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136" w:rsidRPr="006330D7" w:rsidRDefault="00B8499C" w:rsidP="00344DEA">
      <w:pPr>
        <w:jc w:val="both"/>
        <w:rPr>
          <w:b/>
          <w:lang w:val="en-US"/>
        </w:rPr>
      </w:pPr>
      <w:r w:rsidRPr="006330D7">
        <w:rPr>
          <w:b/>
          <w:lang w:val="en-US"/>
        </w:rPr>
        <w:t>PRINCE REV</w:t>
      </w:r>
      <w:r w:rsidR="00A903D8" w:rsidRPr="006330D7">
        <w:rPr>
          <w:b/>
          <w:lang w:val="en-US"/>
        </w:rPr>
        <w:t>OLUTION</w:t>
      </w:r>
      <w:r w:rsidRPr="006330D7">
        <w:rPr>
          <w:b/>
          <w:lang w:val="en-US"/>
        </w:rPr>
        <w:t>! – APPLICATION FOR PROOF-READERS</w:t>
      </w:r>
    </w:p>
    <w:p w:rsidR="00B8499C" w:rsidRPr="006330D7" w:rsidRDefault="00B8499C" w:rsidP="007C7C1B">
      <w:pPr>
        <w:jc w:val="both"/>
        <w:rPr>
          <w:u w:val="single"/>
          <w:lang w:val="en-US"/>
        </w:rPr>
      </w:pPr>
      <w:r w:rsidRPr="006330D7">
        <w:rPr>
          <w:b/>
          <w:u w:val="single"/>
          <w:lang w:val="en-US"/>
        </w:rPr>
        <w:t>What to do:</w:t>
      </w:r>
    </w:p>
    <w:p w:rsidR="00344DEA" w:rsidRPr="006330D7" w:rsidRDefault="00344DEA" w:rsidP="007C7C1B">
      <w:pPr>
        <w:pStyle w:val="ListParagraph"/>
        <w:numPr>
          <w:ilvl w:val="0"/>
          <w:numId w:val="2"/>
        </w:numPr>
        <w:jc w:val="both"/>
        <w:rPr>
          <w:lang w:val="en-US"/>
        </w:rPr>
      </w:pPr>
      <w:r w:rsidRPr="006330D7">
        <w:rPr>
          <w:lang w:val="en-US"/>
        </w:rPr>
        <w:t xml:space="preserve">Copy the </w:t>
      </w:r>
      <w:r w:rsidR="00DA530A" w:rsidRPr="006330D7">
        <w:rPr>
          <w:lang w:val="en-US"/>
        </w:rPr>
        <w:t>sentences</w:t>
      </w:r>
      <w:r w:rsidRPr="006330D7">
        <w:rPr>
          <w:lang w:val="en-US"/>
        </w:rPr>
        <w:t xml:space="preserve"> on page</w:t>
      </w:r>
      <w:r w:rsidR="000F0941" w:rsidRPr="006330D7">
        <w:rPr>
          <w:lang w:val="en-US"/>
        </w:rPr>
        <w:t>s</w:t>
      </w:r>
      <w:r w:rsidRPr="006330D7">
        <w:rPr>
          <w:lang w:val="en-US"/>
        </w:rPr>
        <w:t xml:space="preserve"> 2</w:t>
      </w:r>
      <w:r w:rsidR="000F0941" w:rsidRPr="006330D7">
        <w:rPr>
          <w:lang w:val="en-US"/>
        </w:rPr>
        <w:t xml:space="preserve"> and </w:t>
      </w:r>
      <w:r w:rsidR="00AE1BBD" w:rsidRPr="006330D7">
        <w:rPr>
          <w:lang w:val="en-US"/>
        </w:rPr>
        <w:t>4</w:t>
      </w:r>
      <w:r w:rsidRPr="006330D7">
        <w:rPr>
          <w:lang w:val="en-US"/>
        </w:rPr>
        <w:t xml:space="preserve"> to a new file and proof-read </w:t>
      </w:r>
      <w:r w:rsidR="007A41C6" w:rsidRPr="006330D7">
        <w:rPr>
          <w:lang w:val="en-US"/>
        </w:rPr>
        <w:t xml:space="preserve">them. </w:t>
      </w:r>
      <w:r w:rsidRPr="006330D7">
        <w:rPr>
          <w:lang w:val="en-US"/>
        </w:rPr>
        <w:t>Save the file in either .doc or .</w:t>
      </w:r>
      <w:proofErr w:type="spellStart"/>
      <w:r w:rsidRPr="006330D7">
        <w:rPr>
          <w:lang w:val="en-US"/>
        </w:rPr>
        <w:t>docx</w:t>
      </w:r>
      <w:proofErr w:type="spellEnd"/>
      <w:r w:rsidRPr="006330D7">
        <w:rPr>
          <w:lang w:val="en-US"/>
        </w:rPr>
        <w:t xml:space="preserve"> format. Title your file as </w:t>
      </w:r>
      <w:r w:rsidRPr="006330D7">
        <w:rPr>
          <w:i/>
          <w:lang w:val="en-US"/>
        </w:rPr>
        <w:t>Proof-reader Application (your name/nickname)</w:t>
      </w:r>
      <w:r w:rsidRPr="006330D7">
        <w:rPr>
          <w:lang w:val="en-US"/>
        </w:rPr>
        <w:t xml:space="preserve">. For instance, </w:t>
      </w:r>
      <w:r w:rsidRPr="006330D7">
        <w:rPr>
          <w:i/>
          <w:lang w:val="en-US"/>
        </w:rPr>
        <w:t xml:space="preserve">Proof-reader Application </w:t>
      </w:r>
      <w:r w:rsidR="00914360" w:rsidRPr="006330D7">
        <w:rPr>
          <w:i/>
          <w:lang w:val="en-US"/>
        </w:rPr>
        <w:t>(</w:t>
      </w:r>
      <w:r w:rsidRPr="006330D7">
        <w:rPr>
          <w:i/>
          <w:lang w:val="en-US"/>
        </w:rPr>
        <w:t>Mary Sue</w:t>
      </w:r>
      <w:r w:rsidR="00914360" w:rsidRPr="006330D7">
        <w:rPr>
          <w:i/>
          <w:lang w:val="en-US"/>
        </w:rPr>
        <w:t>)</w:t>
      </w:r>
      <w:r w:rsidRPr="006330D7">
        <w:rPr>
          <w:lang w:val="en-US"/>
        </w:rPr>
        <w:t>.</w:t>
      </w:r>
    </w:p>
    <w:p w:rsidR="00344DEA" w:rsidRPr="006330D7" w:rsidRDefault="00344DEA" w:rsidP="007C7C1B">
      <w:pPr>
        <w:pStyle w:val="ListParagraph"/>
        <w:jc w:val="both"/>
        <w:rPr>
          <w:lang w:val="en-US"/>
        </w:rPr>
      </w:pPr>
    </w:p>
    <w:p w:rsidR="00B8499C" w:rsidRPr="006330D7" w:rsidRDefault="00344DEA" w:rsidP="007C7C1B">
      <w:pPr>
        <w:pStyle w:val="ListParagraph"/>
        <w:numPr>
          <w:ilvl w:val="0"/>
          <w:numId w:val="2"/>
        </w:numPr>
        <w:jc w:val="both"/>
        <w:rPr>
          <w:lang w:val="en-US"/>
        </w:rPr>
      </w:pPr>
      <w:r w:rsidRPr="006330D7">
        <w:rPr>
          <w:b/>
          <w:lang w:val="en-US"/>
        </w:rPr>
        <w:t>IMPORTANT:</w:t>
      </w:r>
      <w:r w:rsidRPr="006330D7">
        <w:rPr>
          <w:lang w:val="en-US"/>
        </w:rPr>
        <w:t xml:space="preserve"> </w:t>
      </w:r>
      <w:r w:rsidR="00B8499C" w:rsidRPr="006330D7">
        <w:rPr>
          <w:lang w:val="en-US"/>
        </w:rPr>
        <w:t>Before you begin</w:t>
      </w:r>
      <w:r w:rsidRPr="006330D7">
        <w:rPr>
          <w:lang w:val="en-US"/>
        </w:rPr>
        <w:t xml:space="preserve"> proof-reading</w:t>
      </w:r>
      <w:r w:rsidR="00B8499C" w:rsidRPr="006330D7">
        <w:rPr>
          <w:lang w:val="en-US"/>
        </w:rPr>
        <w:t xml:space="preserve">, </w:t>
      </w:r>
      <w:r w:rsidR="007C7C1B" w:rsidRPr="006330D7">
        <w:rPr>
          <w:lang w:val="en-US"/>
        </w:rPr>
        <w:t xml:space="preserve">make sure you </w:t>
      </w:r>
      <w:r w:rsidR="00B8499C" w:rsidRPr="006330D7">
        <w:rPr>
          <w:b/>
          <w:lang w:val="en-US"/>
        </w:rPr>
        <w:t>activate</w:t>
      </w:r>
      <w:r w:rsidR="00B8499C" w:rsidRPr="006330D7">
        <w:rPr>
          <w:lang w:val="en-US"/>
        </w:rPr>
        <w:t xml:space="preserve"> the </w:t>
      </w:r>
      <w:r w:rsidR="00B8499C" w:rsidRPr="006330D7">
        <w:rPr>
          <w:b/>
          <w:lang w:val="en-US"/>
        </w:rPr>
        <w:t>TRACK CHANGES</w:t>
      </w:r>
      <w:r w:rsidR="00B8499C" w:rsidRPr="006330D7">
        <w:rPr>
          <w:lang w:val="en-US"/>
        </w:rPr>
        <w:t xml:space="preserve"> option. </w:t>
      </w:r>
      <w:r w:rsidR="000F0941" w:rsidRPr="006330D7">
        <w:rPr>
          <w:lang w:val="en-US"/>
        </w:rPr>
        <w:t>For those using the latest version of Microsoft Word, this option is under the “</w:t>
      </w:r>
      <w:r w:rsidR="00517C2E" w:rsidRPr="006330D7">
        <w:rPr>
          <w:lang w:val="en-US"/>
        </w:rPr>
        <w:t>R</w:t>
      </w:r>
      <w:r w:rsidR="000F0941" w:rsidRPr="006330D7">
        <w:rPr>
          <w:lang w:val="en-US"/>
        </w:rPr>
        <w:t xml:space="preserve">eview” section of the ribbon. For those using Word 2003 and earlier, it is under the </w:t>
      </w:r>
      <w:r w:rsidR="00517C2E" w:rsidRPr="006330D7">
        <w:rPr>
          <w:lang w:val="en-US"/>
        </w:rPr>
        <w:t>“</w:t>
      </w:r>
      <w:r w:rsidR="000F0941" w:rsidRPr="006330D7">
        <w:rPr>
          <w:lang w:val="en-US"/>
        </w:rPr>
        <w:t xml:space="preserve">Tools </w:t>
      </w:r>
      <w:r w:rsidR="00517C2E" w:rsidRPr="006330D7">
        <w:rPr>
          <w:lang w:val="en-US"/>
        </w:rPr>
        <w:t>“</w:t>
      </w:r>
      <w:r w:rsidR="000F0941" w:rsidRPr="006330D7">
        <w:rPr>
          <w:lang w:val="en-US"/>
        </w:rPr>
        <w:t>menu option.</w:t>
      </w:r>
      <w:r w:rsidR="007C7C1B" w:rsidRPr="006330D7">
        <w:rPr>
          <w:lang w:val="en-US"/>
        </w:rPr>
        <w:t xml:space="preserve"> Failure to do this will mean that your application will be rejected.</w:t>
      </w:r>
    </w:p>
    <w:p w:rsidR="007C7C1B" w:rsidRPr="006330D7" w:rsidRDefault="007C7C1B" w:rsidP="007C7C1B">
      <w:pPr>
        <w:pStyle w:val="ListParagraph"/>
        <w:rPr>
          <w:lang w:val="en-US"/>
        </w:rPr>
      </w:pPr>
    </w:p>
    <w:p w:rsidR="007C7C1B" w:rsidRPr="006330D7" w:rsidRDefault="007C7C1B" w:rsidP="007C7C1B">
      <w:pPr>
        <w:pStyle w:val="ListParagraph"/>
        <w:numPr>
          <w:ilvl w:val="0"/>
          <w:numId w:val="2"/>
        </w:numPr>
        <w:jc w:val="both"/>
        <w:rPr>
          <w:lang w:val="en-US"/>
        </w:rPr>
      </w:pPr>
      <w:r w:rsidRPr="006330D7">
        <w:rPr>
          <w:lang w:val="en-US"/>
        </w:rPr>
        <w:t xml:space="preserve">Attach the file to an email and send it to </w:t>
      </w:r>
      <w:r w:rsidR="00432282" w:rsidRPr="006330D7">
        <w:rPr>
          <w:b/>
          <w:u w:val="single"/>
          <w:lang w:val="en-US"/>
        </w:rPr>
        <w:t>english@princerevolution.org</w:t>
      </w:r>
      <w:r w:rsidRPr="006330D7">
        <w:rPr>
          <w:lang w:val="en-US"/>
        </w:rPr>
        <w:t>.</w:t>
      </w:r>
    </w:p>
    <w:p w:rsidR="00164D00" w:rsidRPr="006330D7" w:rsidRDefault="00164D00" w:rsidP="00164D00">
      <w:pPr>
        <w:pStyle w:val="ListParagraph"/>
        <w:jc w:val="both"/>
        <w:rPr>
          <w:lang w:val="en-US"/>
        </w:rPr>
      </w:pPr>
    </w:p>
    <w:p w:rsidR="00164D00" w:rsidRPr="006330D7" w:rsidRDefault="00164D00" w:rsidP="007C7C1B">
      <w:pPr>
        <w:pStyle w:val="ListParagraph"/>
        <w:numPr>
          <w:ilvl w:val="0"/>
          <w:numId w:val="2"/>
        </w:numPr>
        <w:jc w:val="both"/>
        <w:rPr>
          <w:lang w:val="en-US"/>
        </w:rPr>
      </w:pPr>
      <w:r w:rsidRPr="006330D7">
        <w:rPr>
          <w:lang w:val="en-US"/>
        </w:rPr>
        <w:t xml:space="preserve">We will </w:t>
      </w:r>
      <w:r w:rsidR="000263E9">
        <w:rPr>
          <w:lang w:val="en-US"/>
        </w:rPr>
        <w:t xml:space="preserve">try to </w:t>
      </w:r>
      <w:r w:rsidRPr="006330D7">
        <w:rPr>
          <w:lang w:val="en-US"/>
        </w:rPr>
        <w:t xml:space="preserve">reply within a week </w:t>
      </w:r>
      <w:r w:rsidR="009B55AA">
        <w:rPr>
          <w:lang w:val="en-US"/>
        </w:rPr>
        <w:t xml:space="preserve">to let you know we’ve received your application </w:t>
      </w:r>
      <w:r w:rsidRPr="006330D7">
        <w:rPr>
          <w:lang w:val="en-US"/>
        </w:rPr>
        <w:t>(unless we’re busy)</w:t>
      </w:r>
      <w:r w:rsidR="009B55AA">
        <w:rPr>
          <w:lang w:val="en-US"/>
        </w:rPr>
        <w:t>, and we will let you know results within a week after applications close</w:t>
      </w:r>
      <w:r w:rsidRPr="006330D7">
        <w:rPr>
          <w:lang w:val="en-US"/>
        </w:rPr>
        <w:t>.</w:t>
      </w:r>
    </w:p>
    <w:p w:rsidR="00B8499C" w:rsidRPr="006330D7" w:rsidRDefault="007C7C1B" w:rsidP="007C7C1B">
      <w:pPr>
        <w:jc w:val="both"/>
        <w:rPr>
          <w:u w:val="single"/>
          <w:lang w:val="en-US"/>
        </w:rPr>
      </w:pPr>
      <w:r w:rsidRPr="006330D7">
        <w:rPr>
          <w:b/>
          <w:u w:val="single"/>
          <w:lang w:val="en-US"/>
        </w:rPr>
        <w:t>What to note while proof-reading:</w:t>
      </w:r>
    </w:p>
    <w:p w:rsidR="007C7C1B" w:rsidRPr="006330D7" w:rsidRDefault="007C7C1B" w:rsidP="007C7C1B">
      <w:pPr>
        <w:pStyle w:val="ListParagraph"/>
        <w:numPr>
          <w:ilvl w:val="0"/>
          <w:numId w:val="3"/>
        </w:numPr>
        <w:jc w:val="both"/>
        <w:rPr>
          <w:lang w:val="en-US"/>
        </w:rPr>
      </w:pPr>
      <w:r w:rsidRPr="006330D7">
        <w:rPr>
          <w:lang w:val="en-US"/>
        </w:rPr>
        <w:t>We are using US spelling. This means “leveling</w:t>
      </w:r>
      <w:r w:rsidR="00242C8F">
        <w:rPr>
          <w:lang w:val="en-US"/>
        </w:rPr>
        <w:t>,”</w:t>
      </w:r>
      <w:r w:rsidRPr="006330D7">
        <w:rPr>
          <w:lang w:val="en-US"/>
        </w:rPr>
        <w:t xml:space="preserve"> “color</w:t>
      </w:r>
      <w:r w:rsidR="00242C8F">
        <w:rPr>
          <w:lang w:val="en-US"/>
        </w:rPr>
        <w:t>,”</w:t>
      </w:r>
      <w:r w:rsidRPr="006330D7">
        <w:rPr>
          <w:lang w:val="en-US"/>
        </w:rPr>
        <w:t xml:space="preserve"> “center</w:t>
      </w:r>
      <w:r w:rsidR="00242C8F">
        <w:rPr>
          <w:lang w:val="en-US"/>
        </w:rPr>
        <w:t>,”</w:t>
      </w:r>
      <w:r w:rsidRPr="006330D7">
        <w:rPr>
          <w:lang w:val="en-US"/>
        </w:rPr>
        <w:t xml:space="preserve"> and so on.</w:t>
      </w:r>
    </w:p>
    <w:p w:rsidR="007C7C1B" w:rsidRPr="006330D7" w:rsidRDefault="007C7C1B" w:rsidP="007C7C1B">
      <w:pPr>
        <w:pStyle w:val="ListParagraph"/>
        <w:jc w:val="both"/>
        <w:rPr>
          <w:lang w:val="en-US"/>
        </w:rPr>
      </w:pPr>
    </w:p>
    <w:p w:rsidR="007C7C1B" w:rsidRPr="006330D7" w:rsidRDefault="007C7C1B" w:rsidP="007C7C1B">
      <w:pPr>
        <w:pStyle w:val="ListParagraph"/>
        <w:numPr>
          <w:ilvl w:val="0"/>
          <w:numId w:val="3"/>
        </w:numPr>
        <w:jc w:val="both"/>
        <w:rPr>
          <w:lang w:val="en-US"/>
        </w:rPr>
      </w:pPr>
      <w:r w:rsidRPr="006330D7">
        <w:rPr>
          <w:lang w:val="en-US"/>
        </w:rPr>
        <w:t xml:space="preserve">Thoughts should be italicized. The narrative should </w:t>
      </w:r>
      <w:r w:rsidR="00F97113" w:rsidRPr="006330D7">
        <w:rPr>
          <w:lang w:val="en-US"/>
        </w:rPr>
        <w:t xml:space="preserve">generally </w:t>
      </w:r>
      <w:r w:rsidRPr="006330D7">
        <w:rPr>
          <w:lang w:val="en-US"/>
        </w:rPr>
        <w:t>be in past tense.</w:t>
      </w:r>
    </w:p>
    <w:p w:rsidR="007C7C1B" w:rsidRPr="006330D7" w:rsidRDefault="007C7C1B" w:rsidP="007C7C1B">
      <w:pPr>
        <w:pStyle w:val="ListParagraph"/>
        <w:rPr>
          <w:lang w:val="en-US"/>
        </w:rPr>
      </w:pPr>
    </w:p>
    <w:p w:rsidR="007C7C1B" w:rsidRPr="006330D7" w:rsidRDefault="00F86137" w:rsidP="007C7C1B">
      <w:pPr>
        <w:pStyle w:val="ListParagraph"/>
        <w:numPr>
          <w:ilvl w:val="0"/>
          <w:numId w:val="3"/>
        </w:numPr>
        <w:jc w:val="both"/>
        <w:rPr>
          <w:lang w:val="en-US"/>
        </w:rPr>
      </w:pPr>
      <w:r w:rsidRPr="006330D7">
        <w:rPr>
          <w:lang w:val="en-US"/>
        </w:rPr>
        <w:t>Don’t</w:t>
      </w:r>
      <w:r w:rsidR="007C7C1B" w:rsidRPr="006330D7">
        <w:rPr>
          <w:lang w:val="en-US"/>
        </w:rPr>
        <w:t xml:space="preserve"> over-edit. Begin with the assumption that the translator’s word choice is correct. You should proof-read first for spelling errors, run-on sentences, fragmented sentences, punctuation errors, or awkward phrasing. Only then should you move on to questioning if there’s a better way to phrase things in English, using different words.</w:t>
      </w:r>
    </w:p>
    <w:p w:rsidR="007C7C1B" w:rsidRPr="006330D7" w:rsidRDefault="007C7C1B" w:rsidP="007C7C1B">
      <w:pPr>
        <w:pStyle w:val="ListParagraph"/>
        <w:rPr>
          <w:lang w:val="en-US"/>
        </w:rPr>
      </w:pPr>
    </w:p>
    <w:p w:rsidR="007C7C1B" w:rsidRPr="006330D7" w:rsidRDefault="007C7C1B" w:rsidP="007C7C1B">
      <w:pPr>
        <w:pStyle w:val="ListParagraph"/>
        <w:numPr>
          <w:ilvl w:val="0"/>
          <w:numId w:val="3"/>
        </w:numPr>
        <w:jc w:val="both"/>
        <w:rPr>
          <w:lang w:val="en-US"/>
        </w:rPr>
      </w:pPr>
      <w:r w:rsidRPr="006330D7">
        <w:rPr>
          <w:lang w:val="en-US"/>
        </w:rPr>
        <w:t>Tracking changes will allow us to see where the edits have been made. It is mandatory to keep this option on and active.</w:t>
      </w:r>
    </w:p>
    <w:p w:rsidR="007C7C1B" w:rsidRPr="006330D7" w:rsidRDefault="007C7C1B" w:rsidP="007C7C1B">
      <w:pPr>
        <w:pStyle w:val="ListParagraph"/>
        <w:rPr>
          <w:lang w:val="en-US"/>
        </w:rPr>
      </w:pPr>
    </w:p>
    <w:p w:rsidR="007C7C1B" w:rsidRPr="006330D7" w:rsidRDefault="007C7C1B" w:rsidP="007C7C1B">
      <w:pPr>
        <w:pStyle w:val="ListParagraph"/>
        <w:numPr>
          <w:ilvl w:val="0"/>
          <w:numId w:val="3"/>
        </w:numPr>
        <w:jc w:val="both"/>
        <w:rPr>
          <w:lang w:val="en-US"/>
        </w:rPr>
      </w:pPr>
      <w:r w:rsidRPr="006330D7">
        <w:rPr>
          <w:lang w:val="en-US"/>
        </w:rPr>
        <w:t>If you are uncertain about how to edit a certain phrase or sentence, or if you have questions about word choice, leave them in the form of</w:t>
      </w:r>
      <w:r w:rsidR="007A41C6" w:rsidRPr="006330D7">
        <w:rPr>
          <w:lang w:val="en-US"/>
        </w:rPr>
        <w:t xml:space="preserve"> Word</w:t>
      </w:r>
      <w:r w:rsidRPr="006330D7">
        <w:rPr>
          <w:lang w:val="en-US"/>
        </w:rPr>
        <w:t xml:space="preserve"> comments</w:t>
      </w:r>
      <w:r w:rsidR="00A903D8" w:rsidRPr="006330D7">
        <w:rPr>
          <w:lang w:val="en-US"/>
        </w:rPr>
        <w:t>.</w:t>
      </w:r>
      <w:r w:rsidR="007A41C6" w:rsidRPr="006330D7">
        <w:rPr>
          <w:lang w:val="en-US"/>
        </w:rPr>
        <w:t xml:space="preserve"> </w:t>
      </w:r>
      <w:r w:rsidR="000F0941" w:rsidRPr="006330D7">
        <w:rPr>
          <w:lang w:val="en-US"/>
        </w:rPr>
        <w:t>For those using the latest version of Microsoft Word, this option is under the “</w:t>
      </w:r>
      <w:r w:rsidR="00517C2E" w:rsidRPr="006330D7">
        <w:rPr>
          <w:lang w:val="en-US"/>
        </w:rPr>
        <w:t>R</w:t>
      </w:r>
      <w:r w:rsidR="000F0941" w:rsidRPr="006330D7">
        <w:rPr>
          <w:lang w:val="en-US"/>
        </w:rPr>
        <w:t xml:space="preserve">eview” section in the ribbon. For Word 2003 and earlier, it is under the </w:t>
      </w:r>
      <w:r w:rsidR="00517C2E" w:rsidRPr="006330D7">
        <w:rPr>
          <w:lang w:val="en-US"/>
        </w:rPr>
        <w:t>“</w:t>
      </w:r>
      <w:r w:rsidR="000F0941" w:rsidRPr="006330D7">
        <w:rPr>
          <w:lang w:val="en-US"/>
        </w:rPr>
        <w:t>Insert</w:t>
      </w:r>
      <w:r w:rsidR="00517C2E" w:rsidRPr="006330D7">
        <w:rPr>
          <w:lang w:val="en-US"/>
        </w:rPr>
        <w:t>”</w:t>
      </w:r>
      <w:r w:rsidR="000F0941" w:rsidRPr="006330D7">
        <w:rPr>
          <w:lang w:val="en-US"/>
        </w:rPr>
        <w:t xml:space="preserve"> menu item.</w:t>
      </w:r>
      <w:r w:rsidR="007A41C6" w:rsidRPr="006330D7">
        <w:rPr>
          <w:lang w:val="en-US"/>
        </w:rPr>
        <w:t xml:space="preserve"> </w:t>
      </w:r>
      <w:r w:rsidR="00A903D8" w:rsidRPr="006330D7">
        <w:rPr>
          <w:lang w:val="en-US"/>
        </w:rPr>
        <w:t xml:space="preserve"> Do NOT leave notes directly in the text</w:t>
      </w:r>
      <w:r w:rsidRPr="006330D7">
        <w:rPr>
          <w:lang w:val="en-US"/>
        </w:rPr>
        <w:t>.</w:t>
      </w:r>
    </w:p>
    <w:p w:rsidR="007C7C1B" w:rsidRPr="006330D7" w:rsidRDefault="007C7C1B" w:rsidP="007C7C1B">
      <w:pPr>
        <w:pStyle w:val="ListParagraph"/>
        <w:jc w:val="both"/>
        <w:rPr>
          <w:lang w:val="en-US"/>
        </w:rPr>
      </w:pPr>
    </w:p>
    <w:p w:rsidR="007C7C1B" w:rsidRPr="006330D7" w:rsidRDefault="007C7C1B" w:rsidP="007C7C1B">
      <w:pPr>
        <w:pStyle w:val="ListParagraph"/>
        <w:numPr>
          <w:ilvl w:val="0"/>
          <w:numId w:val="3"/>
        </w:numPr>
        <w:jc w:val="both"/>
        <w:rPr>
          <w:lang w:val="en-US"/>
        </w:rPr>
      </w:pPr>
      <w:r w:rsidRPr="006330D7">
        <w:rPr>
          <w:lang w:val="en-US"/>
        </w:rPr>
        <w:t>On the last few pages (after the set texts) is a list which will explain how various names and special terms should be translated. You’re unlikely to need to refer to it</w:t>
      </w:r>
      <w:r w:rsidR="000263E9">
        <w:rPr>
          <w:lang w:val="en-US"/>
        </w:rPr>
        <w:t xml:space="preserve"> for this application</w:t>
      </w:r>
      <w:r w:rsidRPr="006330D7">
        <w:rPr>
          <w:lang w:val="en-US"/>
        </w:rPr>
        <w:t>, but</w:t>
      </w:r>
      <w:r w:rsidR="00F86137" w:rsidRPr="006330D7">
        <w:rPr>
          <w:lang w:val="en-US"/>
        </w:rPr>
        <w:t xml:space="preserve"> terms should be consistent with what’s listed there</w:t>
      </w:r>
      <w:r w:rsidRPr="006330D7">
        <w:rPr>
          <w:lang w:val="en-US"/>
        </w:rPr>
        <w:t>.</w:t>
      </w:r>
    </w:p>
    <w:p w:rsidR="001E6528" w:rsidRPr="006330D7" w:rsidRDefault="001E6528" w:rsidP="001E6528">
      <w:pPr>
        <w:pStyle w:val="ListParagraph"/>
        <w:rPr>
          <w:lang w:val="en-US"/>
        </w:rPr>
      </w:pPr>
    </w:p>
    <w:p w:rsidR="00197E82" w:rsidRPr="006330D7" w:rsidRDefault="001E6528" w:rsidP="007A41C6">
      <w:pPr>
        <w:jc w:val="both"/>
        <w:rPr>
          <w:lang w:val="en-US"/>
        </w:rPr>
      </w:pPr>
      <w:r w:rsidRPr="006330D7">
        <w:rPr>
          <w:lang w:val="en-US"/>
        </w:rPr>
        <w:br w:type="page"/>
      </w:r>
      <w:r w:rsidR="0043294A" w:rsidRPr="006330D7">
        <w:rPr>
          <w:lang w:val="en-US"/>
        </w:rPr>
        <w:lastRenderedPageBreak/>
        <w:t>1)</w:t>
      </w:r>
      <w:r w:rsidR="00A63E77" w:rsidRPr="006330D7">
        <w:rPr>
          <w:lang w:val="en-US"/>
        </w:rPr>
        <w:t xml:space="preserve"> </w:t>
      </w:r>
      <w:r w:rsidR="006A23C3" w:rsidRPr="006330D7">
        <w:rPr>
          <w:lang w:val="en-US"/>
        </w:rPr>
        <w:t xml:space="preserve">If I did not activate </w:t>
      </w:r>
      <w:r w:rsidR="005F5833" w:rsidRPr="006330D7">
        <w:rPr>
          <w:lang w:val="en-US"/>
        </w:rPr>
        <w:t>my element sensing abilities during battle</w:t>
      </w:r>
      <w:r w:rsidR="008F49A3" w:rsidRPr="006330D7">
        <w:rPr>
          <w:lang w:val="en-US"/>
        </w:rPr>
        <w:t xml:space="preserve"> yesterday</w:t>
      </w:r>
      <w:r w:rsidR="005F5833" w:rsidRPr="006330D7">
        <w:rPr>
          <w:lang w:val="en-US"/>
        </w:rPr>
        <w:t xml:space="preserve"> I might not </w:t>
      </w:r>
      <w:r w:rsidR="00381D90" w:rsidRPr="006330D7">
        <w:rPr>
          <w:lang w:val="en-US"/>
        </w:rPr>
        <w:t xml:space="preserve">realize </w:t>
      </w:r>
      <w:r w:rsidR="00E0590F" w:rsidRPr="006330D7">
        <w:rPr>
          <w:lang w:val="en-US"/>
        </w:rPr>
        <w:t xml:space="preserve">on time </w:t>
      </w:r>
      <w:r w:rsidR="00B4790A" w:rsidRPr="006330D7">
        <w:rPr>
          <w:lang w:val="en-US"/>
        </w:rPr>
        <w:t>my opponent wa</w:t>
      </w:r>
      <w:r w:rsidR="00381D90" w:rsidRPr="006330D7">
        <w:rPr>
          <w:lang w:val="en-US"/>
        </w:rPr>
        <w:t xml:space="preserve">s a specialist </w:t>
      </w:r>
      <w:r w:rsidR="00EB3158" w:rsidRPr="006330D7">
        <w:rPr>
          <w:lang w:val="en-US"/>
        </w:rPr>
        <w:t>for</w:t>
      </w:r>
      <w:r w:rsidR="00381D90" w:rsidRPr="006330D7">
        <w:rPr>
          <w:lang w:val="en-US"/>
        </w:rPr>
        <w:t xml:space="preserve"> wind</w:t>
      </w:r>
      <w:r w:rsidR="00197E82" w:rsidRPr="006330D7">
        <w:rPr>
          <w:lang w:val="en-US"/>
        </w:rPr>
        <w:t>-type magic.</w:t>
      </w:r>
    </w:p>
    <w:p w:rsidR="00E57C52" w:rsidRPr="006330D7" w:rsidRDefault="0043294A" w:rsidP="007A41C6">
      <w:pPr>
        <w:jc w:val="both"/>
        <w:rPr>
          <w:lang w:val="en-US"/>
        </w:rPr>
      </w:pPr>
      <w:r w:rsidRPr="006330D7">
        <w:rPr>
          <w:lang w:val="en-US"/>
        </w:rPr>
        <w:t>2)</w:t>
      </w:r>
      <w:r w:rsidR="00197E82" w:rsidRPr="006330D7">
        <w:rPr>
          <w:lang w:val="en-US"/>
        </w:rPr>
        <w:t xml:space="preserve"> </w:t>
      </w:r>
      <w:r w:rsidR="00AE74C3" w:rsidRPr="006330D7">
        <w:rPr>
          <w:lang w:val="en-US"/>
        </w:rPr>
        <w:t>Roland’s skills with the sword ha</w:t>
      </w:r>
      <w:r w:rsidR="00A34B2B" w:rsidRPr="006330D7">
        <w:rPr>
          <w:lang w:val="en-US"/>
        </w:rPr>
        <w:t>s</w:t>
      </w:r>
      <w:r w:rsidR="00AE74C3" w:rsidRPr="006330D7">
        <w:rPr>
          <w:lang w:val="en-US"/>
        </w:rPr>
        <w:t xml:space="preserve"> always been top-notch</w:t>
      </w:r>
      <w:r w:rsidR="00A34B2B" w:rsidRPr="006330D7">
        <w:rPr>
          <w:lang w:val="en-US"/>
        </w:rPr>
        <w:t xml:space="preserve">, enough to rival </w:t>
      </w:r>
      <w:r w:rsidR="00F06D8A" w:rsidRPr="006330D7">
        <w:rPr>
          <w:lang w:val="en-US"/>
        </w:rPr>
        <w:t xml:space="preserve">even </w:t>
      </w:r>
      <w:r w:rsidR="006D06CE" w:rsidRPr="006330D7">
        <w:rPr>
          <w:lang w:val="en-US"/>
        </w:rPr>
        <w:t xml:space="preserve">captain </w:t>
      </w:r>
      <w:r w:rsidR="00F06D8A" w:rsidRPr="006330D7">
        <w:rPr>
          <w:lang w:val="en-US"/>
        </w:rPr>
        <w:t>Judge knight</w:t>
      </w:r>
      <w:r w:rsidR="00987684" w:rsidRPr="006330D7">
        <w:rPr>
          <w:lang w:val="en-US"/>
        </w:rPr>
        <w:t>, thus</w:t>
      </w:r>
      <w:r w:rsidR="001636A5" w:rsidRPr="006330D7">
        <w:rPr>
          <w:lang w:val="en-US"/>
        </w:rPr>
        <w:t xml:space="preserve"> now that he</w:t>
      </w:r>
      <w:r w:rsidR="0093172E" w:rsidRPr="006330D7">
        <w:rPr>
          <w:lang w:val="en-US"/>
        </w:rPr>
        <w:t xml:space="preserve"> ascen</w:t>
      </w:r>
      <w:r w:rsidR="007D6844" w:rsidRPr="006330D7">
        <w:rPr>
          <w:lang w:val="en-US"/>
        </w:rPr>
        <w:t>ded to the strength</w:t>
      </w:r>
      <w:r w:rsidR="0093172E" w:rsidRPr="006330D7">
        <w:rPr>
          <w:lang w:val="en-US"/>
        </w:rPr>
        <w:t xml:space="preserve"> of </w:t>
      </w:r>
      <w:r w:rsidR="007D6844" w:rsidRPr="006330D7">
        <w:rPr>
          <w:lang w:val="en-US"/>
        </w:rPr>
        <w:t xml:space="preserve">a </w:t>
      </w:r>
      <w:r w:rsidR="0093172E" w:rsidRPr="006330D7">
        <w:rPr>
          <w:lang w:val="en-US"/>
        </w:rPr>
        <w:t>death lord</w:t>
      </w:r>
      <w:r w:rsidR="001636A5" w:rsidRPr="006330D7">
        <w:rPr>
          <w:lang w:val="en-US"/>
        </w:rPr>
        <w:t xml:space="preserve">, </w:t>
      </w:r>
      <w:r w:rsidR="00E02A10" w:rsidRPr="006330D7">
        <w:rPr>
          <w:lang w:val="en-US"/>
        </w:rPr>
        <w:t xml:space="preserve">now </w:t>
      </w:r>
      <w:r w:rsidR="001636A5" w:rsidRPr="006330D7">
        <w:rPr>
          <w:lang w:val="en-US"/>
        </w:rPr>
        <w:t xml:space="preserve">there </w:t>
      </w:r>
      <w:r w:rsidR="00E57C52" w:rsidRPr="006330D7">
        <w:rPr>
          <w:lang w:val="en-US"/>
        </w:rPr>
        <w:t>is practically no one who can defeat him singlehandedly.</w:t>
      </w:r>
    </w:p>
    <w:p w:rsidR="006B104A" w:rsidRPr="006330D7" w:rsidRDefault="0043294A" w:rsidP="007A41C6">
      <w:pPr>
        <w:jc w:val="both"/>
        <w:rPr>
          <w:lang w:val="en-US"/>
        </w:rPr>
      </w:pPr>
      <w:r w:rsidRPr="006330D7">
        <w:rPr>
          <w:lang w:val="en-US"/>
        </w:rPr>
        <w:t>3)</w:t>
      </w:r>
      <w:r w:rsidR="00F81B10" w:rsidRPr="006330D7">
        <w:rPr>
          <w:lang w:val="en-US"/>
        </w:rPr>
        <w:t xml:space="preserve"> </w:t>
      </w:r>
      <w:r w:rsidR="00495750" w:rsidRPr="006330D7">
        <w:rPr>
          <w:lang w:val="en-US"/>
        </w:rPr>
        <w:t xml:space="preserve">As I sat </w:t>
      </w:r>
      <w:r w:rsidR="00B05E79" w:rsidRPr="006330D7">
        <w:rPr>
          <w:lang w:val="en-US"/>
        </w:rPr>
        <w:t>in my room</w:t>
      </w:r>
      <w:r w:rsidR="00854ED5" w:rsidRPr="006330D7">
        <w:rPr>
          <w:lang w:val="en-US"/>
        </w:rPr>
        <w:t xml:space="preserve"> quietly</w:t>
      </w:r>
      <w:r w:rsidR="00B05E79" w:rsidRPr="006330D7">
        <w:rPr>
          <w:lang w:val="en-US"/>
        </w:rPr>
        <w:t>, I wondered</w:t>
      </w:r>
      <w:r w:rsidR="00FE2566" w:rsidRPr="006330D7">
        <w:rPr>
          <w:lang w:val="en-US"/>
        </w:rPr>
        <w:t xml:space="preserve"> to myself</w:t>
      </w:r>
      <w:r w:rsidR="001F726A" w:rsidRPr="006330D7">
        <w:rPr>
          <w:lang w:val="en-US"/>
        </w:rPr>
        <w:t>:</w:t>
      </w:r>
      <w:r w:rsidR="00B05E79" w:rsidRPr="006330D7">
        <w:rPr>
          <w:lang w:val="en-US"/>
        </w:rPr>
        <w:t xml:space="preserve"> if a</w:t>
      </w:r>
      <w:r w:rsidR="00AA1F6E" w:rsidRPr="006330D7">
        <w:rPr>
          <w:lang w:val="en-US"/>
        </w:rPr>
        <w:t>fter</w:t>
      </w:r>
      <w:r w:rsidR="00F81B10" w:rsidRPr="006330D7">
        <w:rPr>
          <w:lang w:val="en-US"/>
        </w:rPr>
        <w:t xml:space="preserve"> </w:t>
      </w:r>
      <w:r w:rsidR="001200C8" w:rsidRPr="006330D7">
        <w:rPr>
          <w:lang w:val="en-US"/>
        </w:rPr>
        <w:t>Hell Knight</w:t>
      </w:r>
      <w:r w:rsidR="00F81B10" w:rsidRPr="006330D7">
        <w:rPr>
          <w:lang w:val="en-US"/>
        </w:rPr>
        <w:t xml:space="preserve"> </w:t>
      </w:r>
      <w:r w:rsidR="001200C8" w:rsidRPr="006330D7">
        <w:rPr>
          <w:lang w:val="en-US"/>
        </w:rPr>
        <w:t>complete</w:t>
      </w:r>
      <w:r w:rsidR="00F81B10" w:rsidRPr="006330D7">
        <w:rPr>
          <w:lang w:val="en-US"/>
        </w:rPr>
        <w:t xml:space="preserve"> </w:t>
      </w:r>
      <w:r w:rsidR="009A7854" w:rsidRPr="006330D7">
        <w:rPr>
          <w:lang w:val="en-US"/>
        </w:rPr>
        <w:t>amendments on</w:t>
      </w:r>
      <w:r w:rsidR="00F3324C" w:rsidRPr="006330D7">
        <w:rPr>
          <w:lang w:val="en-US"/>
        </w:rPr>
        <w:t xml:space="preserve"> </w:t>
      </w:r>
      <w:r w:rsidR="00681707" w:rsidRPr="006330D7">
        <w:rPr>
          <w:lang w:val="en-US"/>
        </w:rPr>
        <w:t>these documents</w:t>
      </w:r>
      <w:r w:rsidR="000756A6" w:rsidRPr="006330D7">
        <w:rPr>
          <w:lang w:val="en-US"/>
        </w:rPr>
        <w:t xml:space="preserve">, </w:t>
      </w:r>
      <w:r w:rsidR="001200C8" w:rsidRPr="006330D7">
        <w:rPr>
          <w:lang w:val="en-US"/>
        </w:rPr>
        <w:t xml:space="preserve">will </w:t>
      </w:r>
      <w:r w:rsidR="000756A6" w:rsidRPr="006330D7">
        <w:rPr>
          <w:lang w:val="en-US"/>
        </w:rPr>
        <w:t xml:space="preserve">he </w:t>
      </w:r>
      <w:r w:rsidR="006914DB" w:rsidRPr="006330D7">
        <w:rPr>
          <w:lang w:val="en-US"/>
        </w:rPr>
        <w:t xml:space="preserve">come to the </w:t>
      </w:r>
      <w:r w:rsidR="00E842A8" w:rsidRPr="006330D7">
        <w:rPr>
          <w:lang w:val="en-US"/>
        </w:rPr>
        <w:t>temple</w:t>
      </w:r>
      <w:r w:rsidR="006914DB" w:rsidRPr="006330D7">
        <w:rPr>
          <w:lang w:val="en-US"/>
        </w:rPr>
        <w:t xml:space="preserve"> of </w:t>
      </w:r>
      <w:r w:rsidR="0058769D" w:rsidRPr="006330D7">
        <w:rPr>
          <w:lang w:val="en-US"/>
        </w:rPr>
        <w:t>the God of war</w:t>
      </w:r>
      <w:r w:rsidR="006914DB" w:rsidRPr="006330D7">
        <w:rPr>
          <w:lang w:val="en-US"/>
        </w:rPr>
        <w:t xml:space="preserve"> to discuss</w:t>
      </w:r>
      <w:r w:rsidR="006F131B" w:rsidRPr="006330D7">
        <w:rPr>
          <w:lang w:val="en-US"/>
        </w:rPr>
        <w:t xml:space="preserve"> the ongoing hostilities</w:t>
      </w:r>
      <w:r w:rsidR="006914DB" w:rsidRPr="006330D7">
        <w:rPr>
          <w:lang w:val="en-US"/>
        </w:rPr>
        <w:t xml:space="preserve"> like the rest of the great warriors?</w:t>
      </w:r>
    </w:p>
    <w:p w:rsidR="004B3878" w:rsidRPr="006330D7" w:rsidRDefault="008C51A4" w:rsidP="007A41C6">
      <w:pPr>
        <w:jc w:val="both"/>
        <w:rPr>
          <w:lang w:val="en-US"/>
        </w:rPr>
      </w:pPr>
      <w:r w:rsidRPr="006330D7">
        <w:rPr>
          <w:lang w:val="en-US"/>
        </w:rPr>
        <w:t>4</w:t>
      </w:r>
      <w:r w:rsidR="0043294A" w:rsidRPr="006330D7">
        <w:rPr>
          <w:lang w:val="en-US"/>
        </w:rPr>
        <w:t>)</w:t>
      </w:r>
      <w:r w:rsidRPr="006330D7">
        <w:rPr>
          <w:lang w:val="en-US"/>
        </w:rPr>
        <w:t xml:space="preserve"> </w:t>
      </w:r>
      <w:r w:rsidR="00E22F2C" w:rsidRPr="006330D7">
        <w:rPr>
          <w:lang w:val="en-US"/>
        </w:rPr>
        <w:t>I arrive</w:t>
      </w:r>
      <w:r w:rsidR="00966540" w:rsidRPr="006330D7">
        <w:rPr>
          <w:lang w:val="en-US"/>
        </w:rPr>
        <w:t xml:space="preserve"> just in time to see </w:t>
      </w:r>
      <w:r w:rsidR="00FA398D" w:rsidRPr="006330D7">
        <w:rPr>
          <w:lang w:val="en-US"/>
        </w:rPr>
        <w:t xml:space="preserve">the climax of the battle between </w:t>
      </w:r>
      <w:r w:rsidR="003D4EEA" w:rsidRPr="006330D7">
        <w:rPr>
          <w:lang w:val="en-US"/>
        </w:rPr>
        <w:t>Pink the</w:t>
      </w:r>
      <w:r w:rsidR="009A020C" w:rsidRPr="006330D7">
        <w:rPr>
          <w:lang w:val="en-US"/>
        </w:rPr>
        <w:t xml:space="preserve"> self </w:t>
      </w:r>
      <w:r w:rsidR="00906701" w:rsidRPr="006330D7">
        <w:rPr>
          <w:lang w:val="en-US"/>
        </w:rPr>
        <w:t>proclaimed tiny master of evil</w:t>
      </w:r>
      <w:r w:rsidR="002B5677" w:rsidRPr="006330D7">
        <w:rPr>
          <w:lang w:val="en-US"/>
        </w:rPr>
        <w:t xml:space="preserve"> and </w:t>
      </w:r>
      <w:r w:rsidR="00721330" w:rsidRPr="006330D7">
        <w:rPr>
          <w:lang w:val="en-US"/>
        </w:rPr>
        <w:t>Doll</w:t>
      </w:r>
      <w:r w:rsidR="00A32260" w:rsidRPr="006330D7">
        <w:rPr>
          <w:lang w:val="en-US"/>
        </w:rPr>
        <w:t xml:space="preserve"> a rival necromancer from a faraway land. </w:t>
      </w:r>
      <w:r w:rsidR="00E22F2C" w:rsidRPr="006330D7">
        <w:rPr>
          <w:lang w:val="en-US"/>
        </w:rPr>
        <w:t>Both used their</w:t>
      </w:r>
      <w:r w:rsidR="00F37777" w:rsidRPr="006330D7">
        <w:rPr>
          <w:lang w:val="en-US"/>
        </w:rPr>
        <w:t xml:space="preserve"> </w:t>
      </w:r>
      <w:r w:rsidR="00BD6E0E" w:rsidRPr="006330D7">
        <w:rPr>
          <w:lang w:val="en-US"/>
        </w:rPr>
        <w:t xml:space="preserve">most </w:t>
      </w:r>
      <w:r w:rsidR="003952A7" w:rsidRPr="006330D7">
        <w:rPr>
          <w:lang w:val="en-US"/>
        </w:rPr>
        <w:t>deadliest</w:t>
      </w:r>
      <w:r w:rsidR="00204FD4" w:rsidRPr="006330D7">
        <w:rPr>
          <w:lang w:val="en-US"/>
        </w:rPr>
        <w:t xml:space="preserve"> </w:t>
      </w:r>
      <w:r w:rsidR="001A2F66" w:rsidRPr="006330D7">
        <w:rPr>
          <w:lang w:val="en-US"/>
        </w:rPr>
        <w:t>a</w:t>
      </w:r>
      <w:r w:rsidR="00BD6E0E" w:rsidRPr="006330D7">
        <w:rPr>
          <w:lang w:val="en-US"/>
        </w:rPr>
        <w:t>nd high</w:t>
      </w:r>
      <w:r w:rsidR="001A2F66" w:rsidRPr="006330D7">
        <w:rPr>
          <w:lang w:val="en-US"/>
        </w:rPr>
        <w:t xml:space="preserve"> </w:t>
      </w:r>
      <w:proofErr w:type="spellStart"/>
      <w:r w:rsidR="001A2F66" w:rsidRPr="006330D7">
        <w:rPr>
          <w:lang w:val="en-US"/>
        </w:rPr>
        <w:t>calibre</w:t>
      </w:r>
      <w:proofErr w:type="spellEnd"/>
      <w:r w:rsidR="00000D55" w:rsidRPr="006330D7">
        <w:rPr>
          <w:lang w:val="en-US"/>
        </w:rPr>
        <w:t xml:space="preserve"> </w:t>
      </w:r>
      <w:r w:rsidR="003952A7" w:rsidRPr="006330D7">
        <w:rPr>
          <w:lang w:val="en-US"/>
        </w:rPr>
        <w:t>moves</w:t>
      </w:r>
      <w:r w:rsidR="003C09AD" w:rsidRPr="006330D7">
        <w:rPr>
          <w:lang w:val="en-US"/>
        </w:rPr>
        <w:t xml:space="preserve"> but </w:t>
      </w:r>
      <w:r w:rsidR="0082780C" w:rsidRPr="006330D7">
        <w:rPr>
          <w:lang w:val="en-US"/>
        </w:rPr>
        <w:t xml:space="preserve">after </w:t>
      </w:r>
      <w:r w:rsidR="006D20E0" w:rsidRPr="006330D7">
        <w:rPr>
          <w:lang w:val="en-US"/>
        </w:rPr>
        <w:t>everything</w:t>
      </w:r>
      <w:r w:rsidR="0082780C" w:rsidRPr="006330D7">
        <w:rPr>
          <w:lang w:val="en-US"/>
        </w:rPr>
        <w:t xml:space="preserve"> was all said and done </w:t>
      </w:r>
      <w:r w:rsidR="003C09AD" w:rsidRPr="006330D7">
        <w:rPr>
          <w:lang w:val="en-US"/>
        </w:rPr>
        <w:t>out of the ensuing rubble only one emerged vict</w:t>
      </w:r>
      <w:r w:rsidR="004B3878" w:rsidRPr="006330D7">
        <w:rPr>
          <w:lang w:val="en-US"/>
        </w:rPr>
        <w:t xml:space="preserve">orious. </w:t>
      </w:r>
      <w:r w:rsidR="00F37777" w:rsidRPr="006330D7">
        <w:rPr>
          <w:lang w:val="en-US"/>
        </w:rPr>
        <w:t>Beaten by a little girl</w:t>
      </w:r>
      <w:r w:rsidR="004B3878" w:rsidRPr="006330D7">
        <w:rPr>
          <w:lang w:val="en-US"/>
        </w:rPr>
        <w:t xml:space="preserve"> she proclaimed </w:t>
      </w:r>
      <w:r w:rsidR="001B03B9" w:rsidRPr="006330D7">
        <w:rPr>
          <w:lang w:val="en-US"/>
        </w:rPr>
        <w:t xml:space="preserve">with </w:t>
      </w:r>
      <w:r w:rsidR="00093408" w:rsidRPr="006330D7">
        <w:rPr>
          <w:lang w:val="en-US"/>
        </w:rPr>
        <w:t>a proud face</w:t>
      </w:r>
      <w:r w:rsidR="004B3878" w:rsidRPr="006330D7">
        <w:rPr>
          <w:lang w:val="en-US"/>
        </w:rPr>
        <w:t>.</w:t>
      </w:r>
    </w:p>
    <w:p w:rsidR="00DC65A1" w:rsidRPr="006330D7" w:rsidRDefault="0043294A" w:rsidP="007A41C6">
      <w:pPr>
        <w:jc w:val="both"/>
        <w:rPr>
          <w:lang w:val="en-US"/>
        </w:rPr>
      </w:pPr>
      <w:r w:rsidRPr="006330D7">
        <w:rPr>
          <w:lang w:val="en-US"/>
        </w:rPr>
        <w:t>5)</w:t>
      </w:r>
      <w:r w:rsidR="001B03B9" w:rsidRPr="006330D7">
        <w:rPr>
          <w:lang w:val="en-US"/>
        </w:rPr>
        <w:t xml:space="preserve"> </w:t>
      </w:r>
      <w:r w:rsidR="00E92185" w:rsidRPr="006330D7">
        <w:rPr>
          <w:lang w:val="en-US"/>
        </w:rPr>
        <w:t xml:space="preserve">Among the Twelve Holy Knights of the Church of the God of Light, </w:t>
      </w:r>
      <w:r w:rsidR="00DA1A8B" w:rsidRPr="006330D7">
        <w:rPr>
          <w:lang w:val="en-US"/>
        </w:rPr>
        <w:t xml:space="preserve">the Sun Knight is perhaps the most famous </w:t>
      </w:r>
      <w:r w:rsidR="00C402B5" w:rsidRPr="006330D7">
        <w:rPr>
          <w:lang w:val="en-US"/>
        </w:rPr>
        <w:t xml:space="preserve">of </w:t>
      </w:r>
      <w:r w:rsidR="00A467D8" w:rsidRPr="006330D7">
        <w:rPr>
          <w:lang w:val="en-US"/>
        </w:rPr>
        <w:t xml:space="preserve">them </w:t>
      </w:r>
      <w:r w:rsidR="00C402B5" w:rsidRPr="006330D7">
        <w:rPr>
          <w:lang w:val="en-US"/>
        </w:rPr>
        <w:t xml:space="preserve">all, known throughout the land for his </w:t>
      </w:r>
      <w:r w:rsidR="00FF1036" w:rsidRPr="006330D7">
        <w:rPr>
          <w:lang w:val="en-US"/>
        </w:rPr>
        <w:t xml:space="preserve">charismatic smile </w:t>
      </w:r>
      <w:r w:rsidR="00963EC5" w:rsidRPr="006330D7">
        <w:rPr>
          <w:lang w:val="en-US"/>
        </w:rPr>
        <w:t>and</w:t>
      </w:r>
      <w:r w:rsidR="00FF1036" w:rsidRPr="006330D7">
        <w:rPr>
          <w:lang w:val="en-US"/>
        </w:rPr>
        <w:t xml:space="preserve"> </w:t>
      </w:r>
      <w:r w:rsidR="00714667" w:rsidRPr="006330D7">
        <w:rPr>
          <w:lang w:val="en-US"/>
        </w:rPr>
        <w:t xml:space="preserve">unwavering </w:t>
      </w:r>
      <w:r w:rsidR="00FF1036" w:rsidRPr="006330D7">
        <w:rPr>
          <w:lang w:val="en-US"/>
        </w:rPr>
        <w:t>devotion to the God of Light</w:t>
      </w:r>
      <w:r w:rsidR="00963EC5" w:rsidRPr="006330D7">
        <w:rPr>
          <w:lang w:val="en-US"/>
        </w:rPr>
        <w:t>.</w:t>
      </w:r>
    </w:p>
    <w:p w:rsidR="0068714E" w:rsidRPr="006330D7" w:rsidRDefault="0043294A" w:rsidP="007A41C6">
      <w:pPr>
        <w:jc w:val="both"/>
        <w:rPr>
          <w:lang w:val="en-US"/>
        </w:rPr>
      </w:pPr>
      <w:r w:rsidRPr="006330D7">
        <w:rPr>
          <w:lang w:val="en-US"/>
        </w:rPr>
        <w:t>6)</w:t>
      </w:r>
      <w:r w:rsidR="00DC65A1" w:rsidRPr="006330D7">
        <w:rPr>
          <w:lang w:val="en-US"/>
        </w:rPr>
        <w:t xml:space="preserve"> It took me many moons for me to </w:t>
      </w:r>
      <w:r w:rsidR="007440B5" w:rsidRPr="006330D7">
        <w:rPr>
          <w:lang w:val="en-US"/>
        </w:rPr>
        <w:t xml:space="preserve">mend </w:t>
      </w:r>
      <w:r w:rsidR="00C32A5C" w:rsidRPr="006330D7">
        <w:rPr>
          <w:lang w:val="en-US"/>
        </w:rPr>
        <w:t xml:space="preserve">my </w:t>
      </w:r>
      <w:r w:rsidR="00AC3391" w:rsidRPr="006330D7">
        <w:rPr>
          <w:lang w:val="en-US"/>
        </w:rPr>
        <w:t>mis</w:t>
      </w:r>
      <w:r w:rsidR="00EA309B" w:rsidRPr="006330D7">
        <w:rPr>
          <w:lang w:val="en-US"/>
        </w:rPr>
        <w:t>conceptions</w:t>
      </w:r>
      <w:r w:rsidR="00C00F43" w:rsidRPr="006330D7">
        <w:rPr>
          <w:lang w:val="en-US"/>
        </w:rPr>
        <w:t xml:space="preserve"> –</w:t>
      </w:r>
      <w:r w:rsidR="00DC65A1" w:rsidRPr="006330D7">
        <w:rPr>
          <w:lang w:val="en-US"/>
        </w:rPr>
        <w:t xml:space="preserve"> the reason for </w:t>
      </w:r>
      <w:r w:rsidR="00B371FF" w:rsidRPr="006330D7">
        <w:rPr>
          <w:lang w:val="en-US"/>
        </w:rPr>
        <w:t xml:space="preserve">the </w:t>
      </w:r>
      <w:r w:rsidR="00743A7D" w:rsidRPr="006330D7">
        <w:rPr>
          <w:lang w:val="en-US"/>
        </w:rPr>
        <w:t xml:space="preserve">Moon Night’s </w:t>
      </w:r>
      <w:r w:rsidR="00A82AC1" w:rsidRPr="006330D7">
        <w:rPr>
          <w:lang w:val="en-US"/>
        </w:rPr>
        <w:t xml:space="preserve">haughty </w:t>
      </w:r>
      <w:proofErr w:type="spellStart"/>
      <w:r w:rsidR="00990466" w:rsidRPr="006330D7">
        <w:rPr>
          <w:lang w:val="en-US"/>
        </w:rPr>
        <w:t>mis</w:t>
      </w:r>
      <w:r w:rsidR="00A82AC1" w:rsidRPr="006330D7">
        <w:rPr>
          <w:lang w:val="en-US"/>
        </w:rPr>
        <w:t>demeanour</w:t>
      </w:r>
      <w:proofErr w:type="spellEnd"/>
      <w:r w:rsidR="002F160A" w:rsidRPr="006330D7">
        <w:rPr>
          <w:lang w:val="en-US"/>
        </w:rPr>
        <w:t xml:space="preserve"> face</w:t>
      </w:r>
      <w:r w:rsidR="00A82AC1" w:rsidRPr="006330D7">
        <w:rPr>
          <w:lang w:val="en-US"/>
        </w:rPr>
        <w:t xml:space="preserve"> </w:t>
      </w:r>
      <w:r w:rsidR="00936F3C" w:rsidRPr="006330D7">
        <w:rPr>
          <w:lang w:val="en-US"/>
        </w:rPr>
        <w:t xml:space="preserve">is not because </w:t>
      </w:r>
      <w:r w:rsidR="00F1067F" w:rsidRPr="006330D7">
        <w:rPr>
          <w:lang w:val="en-US"/>
        </w:rPr>
        <w:t>of arrogance</w:t>
      </w:r>
      <w:r w:rsidR="00936F3C" w:rsidRPr="006330D7">
        <w:rPr>
          <w:lang w:val="en-US"/>
        </w:rPr>
        <w:t xml:space="preserve"> </w:t>
      </w:r>
      <w:r w:rsidR="00C31287" w:rsidRPr="006330D7">
        <w:rPr>
          <w:lang w:val="en-US"/>
        </w:rPr>
        <w:t xml:space="preserve">and </w:t>
      </w:r>
      <w:r w:rsidR="00F1067F" w:rsidRPr="006330D7">
        <w:rPr>
          <w:lang w:val="en-US"/>
        </w:rPr>
        <w:t xml:space="preserve">that </w:t>
      </w:r>
      <w:r w:rsidR="00C31287" w:rsidRPr="006330D7">
        <w:rPr>
          <w:lang w:val="en-US"/>
        </w:rPr>
        <w:t xml:space="preserve">thinks he’s better </w:t>
      </w:r>
      <w:proofErr w:type="spellStart"/>
      <w:r w:rsidR="00C31287" w:rsidRPr="006330D7">
        <w:rPr>
          <w:lang w:val="en-US"/>
        </w:rPr>
        <w:t>then</w:t>
      </w:r>
      <w:proofErr w:type="spellEnd"/>
      <w:r w:rsidR="00C31287" w:rsidRPr="006330D7">
        <w:rPr>
          <w:lang w:val="en-US"/>
        </w:rPr>
        <w:t xml:space="preserve"> others </w:t>
      </w:r>
      <w:r w:rsidR="00936F3C" w:rsidRPr="006330D7">
        <w:rPr>
          <w:lang w:val="en-US"/>
        </w:rPr>
        <w:t>and he is</w:t>
      </w:r>
      <w:r w:rsidR="002F160A" w:rsidRPr="006330D7">
        <w:rPr>
          <w:lang w:val="en-US"/>
        </w:rPr>
        <w:t xml:space="preserve"> in fact</w:t>
      </w:r>
      <w:r w:rsidR="00936F3C" w:rsidRPr="006330D7">
        <w:rPr>
          <w:lang w:val="en-US"/>
        </w:rPr>
        <w:t xml:space="preserve"> actually a</w:t>
      </w:r>
      <w:r w:rsidR="00C31287" w:rsidRPr="006330D7">
        <w:rPr>
          <w:lang w:val="en-US"/>
        </w:rPr>
        <w:t xml:space="preserve"> really cool guy </w:t>
      </w:r>
      <w:r w:rsidR="00983B67" w:rsidRPr="006330D7">
        <w:rPr>
          <w:lang w:val="en-US"/>
        </w:rPr>
        <w:t>if</w:t>
      </w:r>
      <w:r w:rsidR="00C31287" w:rsidRPr="006330D7">
        <w:rPr>
          <w:lang w:val="en-US"/>
        </w:rPr>
        <w:t xml:space="preserve"> you get to know him.</w:t>
      </w:r>
    </w:p>
    <w:p w:rsidR="00612507" w:rsidRPr="006330D7" w:rsidRDefault="0043294A" w:rsidP="007A41C6">
      <w:pPr>
        <w:jc w:val="both"/>
        <w:rPr>
          <w:lang w:val="en-US"/>
        </w:rPr>
      </w:pPr>
      <w:r w:rsidRPr="006330D7">
        <w:rPr>
          <w:lang w:val="en-US"/>
        </w:rPr>
        <w:t>7)</w:t>
      </w:r>
      <w:r w:rsidR="00A64DC3" w:rsidRPr="006330D7">
        <w:rPr>
          <w:lang w:val="en-US"/>
        </w:rPr>
        <w:t xml:space="preserve"> </w:t>
      </w:r>
      <w:r w:rsidR="005F0F8C" w:rsidRPr="006330D7">
        <w:rPr>
          <w:lang w:val="en-US"/>
        </w:rPr>
        <w:t xml:space="preserve">Brooding at the </w:t>
      </w:r>
      <w:r w:rsidR="00995064" w:rsidRPr="006330D7">
        <w:rPr>
          <w:lang w:val="en-US"/>
        </w:rPr>
        <w:t>unfortunate truth</w:t>
      </w:r>
      <w:r w:rsidR="005F0F8C" w:rsidRPr="006330D7">
        <w:rPr>
          <w:lang w:val="en-US"/>
        </w:rPr>
        <w:t xml:space="preserve"> that t</w:t>
      </w:r>
      <w:r w:rsidR="00A64DC3" w:rsidRPr="006330D7">
        <w:rPr>
          <w:lang w:val="en-US"/>
        </w:rPr>
        <w:t>here are less follower</w:t>
      </w:r>
      <w:r w:rsidR="005F0F8C" w:rsidRPr="006330D7">
        <w:rPr>
          <w:lang w:val="en-US"/>
        </w:rPr>
        <w:t>s of the God of Light the</w:t>
      </w:r>
      <w:r w:rsidR="00A64DC3" w:rsidRPr="006330D7">
        <w:rPr>
          <w:lang w:val="en-US"/>
        </w:rPr>
        <w:t>n the God of War</w:t>
      </w:r>
      <w:r w:rsidR="005F0F8C" w:rsidRPr="006330D7">
        <w:rPr>
          <w:lang w:val="en-US"/>
        </w:rPr>
        <w:t xml:space="preserve">, the Pope’s eyebrow twitched notably at </w:t>
      </w:r>
      <w:r w:rsidR="007839B1" w:rsidRPr="006330D7">
        <w:rPr>
          <w:lang w:val="en-US"/>
        </w:rPr>
        <w:t>site</w:t>
      </w:r>
      <w:r w:rsidR="000E56D8" w:rsidRPr="006330D7">
        <w:rPr>
          <w:lang w:val="en-US"/>
        </w:rPr>
        <w:t xml:space="preserve"> of </w:t>
      </w:r>
      <w:r w:rsidR="005D7E5C" w:rsidRPr="006330D7">
        <w:rPr>
          <w:lang w:val="en-US"/>
        </w:rPr>
        <w:t xml:space="preserve">the </w:t>
      </w:r>
      <w:r w:rsidR="0017028E" w:rsidRPr="006330D7">
        <w:rPr>
          <w:lang w:val="en-US"/>
        </w:rPr>
        <w:t xml:space="preserve">opposing factions’ </w:t>
      </w:r>
      <w:r w:rsidR="000C233D" w:rsidRPr="006330D7">
        <w:rPr>
          <w:lang w:val="en-US"/>
        </w:rPr>
        <w:t>leader</w:t>
      </w:r>
      <w:r w:rsidR="001E4DFC" w:rsidRPr="006330D7">
        <w:rPr>
          <w:lang w:val="en-US"/>
        </w:rPr>
        <w:t xml:space="preserve">, </w:t>
      </w:r>
      <w:r w:rsidR="00971980" w:rsidRPr="006330D7">
        <w:rPr>
          <w:lang w:val="en-US"/>
        </w:rPr>
        <w:t xml:space="preserve">who the crowd </w:t>
      </w:r>
      <w:r w:rsidR="00423B28" w:rsidRPr="006330D7">
        <w:rPr>
          <w:lang w:val="en-US"/>
        </w:rPr>
        <w:t xml:space="preserve">loudly </w:t>
      </w:r>
      <w:r w:rsidR="00804E40" w:rsidRPr="006330D7">
        <w:rPr>
          <w:lang w:val="en-US"/>
        </w:rPr>
        <w:t>has been</w:t>
      </w:r>
      <w:r w:rsidR="00971980" w:rsidRPr="006330D7">
        <w:rPr>
          <w:lang w:val="en-US"/>
        </w:rPr>
        <w:t xml:space="preserve"> cheering</w:t>
      </w:r>
      <w:r w:rsidR="00C443CB" w:rsidRPr="006330D7">
        <w:rPr>
          <w:lang w:val="en-US"/>
        </w:rPr>
        <w:t xml:space="preserve"> onward</w:t>
      </w:r>
      <w:r w:rsidR="00E32FC3" w:rsidRPr="006330D7">
        <w:rPr>
          <w:lang w:val="en-US"/>
        </w:rPr>
        <w:t>s</w:t>
      </w:r>
      <w:r w:rsidR="00971980" w:rsidRPr="006330D7">
        <w:rPr>
          <w:lang w:val="en-US"/>
        </w:rPr>
        <w:t>.</w:t>
      </w:r>
    </w:p>
    <w:p w:rsidR="00FF69AB" w:rsidRPr="006330D7" w:rsidRDefault="0043294A" w:rsidP="007A41C6">
      <w:pPr>
        <w:jc w:val="both"/>
        <w:rPr>
          <w:lang w:val="en-US"/>
        </w:rPr>
      </w:pPr>
      <w:r w:rsidRPr="006330D7">
        <w:rPr>
          <w:lang w:val="en-US"/>
        </w:rPr>
        <w:t>8)</w:t>
      </w:r>
      <w:r w:rsidR="002D205D" w:rsidRPr="006330D7">
        <w:rPr>
          <w:lang w:val="en-US"/>
        </w:rPr>
        <w:t xml:space="preserve"> The training session had already </w:t>
      </w:r>
      <w:proofErr w:type="gramStart"/>
      <w:r w:rsidR="002D205D" w:rsidRPr="006330D7">
        <w:rPr>
          <w:lang w:val="en-US"/>
        </w:rPr>
        <w:t>began</w:t>
      </w:r>
      <w:proofErr w:type="gramEnd"/>
      <w:r w:rsidR="002D205D" w:rsidRPr="006330D7">
        <w:rPr>
          <w:lang w:val="en-US"/>
        </w:rPr>
        <w:t xml:space="preserve"> when I arrived at the training ground. </w:t>
      </w:r>
      <w:proofErr w:type="spellStart"/>
      <w:r w:rsidR="00EA5EC4" w:rsidRPr="006330D7">
        <w:rPr>
          <w:lang w:val="en-US"/>
        </w:rPr>
        <w:t>Lesus</w:t>
      </w:r>
      <w:proofErr w:type="spellEnd"/>
      <w:r w:rsidR="00EA5EC4" w:rsidRPr="006330D7">
        <w:rPr>
          <w:lang w:val="en-US"/>
        </w:rPr>
        <w:t xml:space="preserve"> turned to me and scolded </w:t>
      </w:r>
      <w:r w:rsidR="00FF69AB" w:rsidRPr="006330D7">
        <w:rPr>
          <w:lang w:val="en-US"/>
        </w:rPr>
        <w:t xml:space="preserve">me </w:t>
      </w:r>
      <w:r w:rsidR="007F1AC0" w:rsidRPr="006330D7">
        <w:rPr>
          <w:lang w:val="en-US"/>
        </w:rPr>
        <w:t xml:space="preserve">angrily </w:t>
      </w:r>
      <w:r w:rsidR="00EA5EC4" w:rsidRPr="006330D7">
        <w:rPr>
          <w:lang w:val="en-US"/>
        </w:rPr>
        <w:t>‘</w:t>
      </w:r>
      <w:proofErr w:type="spellStart"/>
      <w:r w:rsidR="00696ACD" w:rsidRPr="006330D7">
        <w:rPr>
          <w:lang w:val="en-US"/>
        </w:rPr>
        <w:t>Grisia</w:t>
      </w:r>
      <w:proofErr w:type="spellEnd"/>
      <w:r w:rsidR="00696ACD" w:rsidRPr="006330D7">
        <w:rPr>
          <w:lang w:val="en-US"/>
        </w:rPr>
        <w:t xml:space="preserve"> haven’t I told you to </w:t>
      </w:r>
      <w:r w:rsidR="00467992" w:rsidRPr="006330D7">
        <w:rPr>
          <w:lang w:val="en-US"/>
        </w:rPr>
        <w:t xml:space="preserve">come </w:t>
      </w:r>
      <w:r w:rsidR="00FF69AB" w:rsidRPr="006330D7">
        <w:rPr>
          <w:lang w:val="en-US"/>
        </w:rPr>
        <w:t xml:space="preserve">here </w:t>
      </w:r>
      <w:r w:rsidR="00467992" w:rsidRPr="006330D7">
        <w:rPr>
          <w:lang w:val="en-US"/>
        </w:rPr>
        <w:t xml:space="preserve">on time.’ </w:t>
      </w:r>
      <w:r w:rsidR="007F1AC0" w:rsidRPr="006330D7">
        <w:rPr>
          <w:lang w:val="en-US"/>
        </w:rPr>
        <w:t>And f</w:t>
      </w:r>
      <w:r w:rsidR="006E596E" w:rsidRPr="006330D7">
        <w:rPr>
          <w:lang w:val="en-US"/>
        </w:rPr>
        <w:t xml:space="preserve">rom his tone I could imply that he </w:t>
      </w:r>
      <w:r w:rsidR="007F1AC0" w:rsidRPr="006330D7">
        <w:rPr>
          <w:lang w:val="en-US"/>
        </w:rPr>
        <w:t>was more resigned then exasperated</w:t>
      </w:r>
      <w:r w:rsidR="00205383" w:rsidRPr="006330D7">
        <w:rPr>
          <w:lang w:val="en-US"/>
        </w:rPr>
        <w:t xml:space="preserve"> on my tardiness</w:t>
      </w:r>
      <w:r w:rsidR="007F1AC0" w:rsidRPr="006330D7">
        <w:rPr>
          <w:lang w:val="en-US"/>
        </w:rPr>
        <w:t xml:space="preserve">. </w:t>
      </w:r>
    </w:p>
    <w:p w:rsidR="004E1D08" w:rsidRPr="006330D7" w:rsidRDefault="0043294A" w:rsidP="007A41C6">
      <w:pPr>
        <w:jc w:val="both"/>
        <w:rPr>
          <w:lang w:val="en-US"/>
        </w:rPr>
      </w:pPr>
      <w:r w:rsidRPr="006330D7">
        <w:rPr>
          <w:lang w:val="en-US"/>
        </w:rPr>
        <w:t>9)</w:t>
      </w:r>
      <w:r w:rsidR="00695582" w:rsidRPr="006330D7">
        <w:rPr>
          <w:lang w:val="en-US"/>
        </w:rPr>
        <w:t xml:space="preserve"> The pope</w:t>
      </w:r>
      <w:r w:rsidR="00655DFC" w:rsidRPr="006330D7">
        <w:rPr>
          <w:lang w:val="en-US"/>
        </w:rPr>
        <w:t xml:space="preserve"> </w:t>
      </w:r>
      <w:r w:rsidR="00B122BB" w:rsidRPr="006330D7">
        <w:rPr>
          <w:lang w:val="en-US"/>
        </w:rPr>
        <w:t>wore</w:t>
      </w:r>
      <w:r w:rsidR="00ED660C" w:rsidRPr="006330D7">
        <w:rPr>
          <w:lang w:val="en-US"/>
        </w:rPr>
        <w:t xml:space="preserve"> the exact same</w:t>
      </w:r>
      <w:r w:rsidR="00A4071C" w:rsidRPr="006330D7">
        <w:rPr>
          <w:lang w:val="en-US"/>
        </w:rPr>
        <w:t xml:space="preserve"> worried expression as I</w:t>
      </w:r>
      <w:r w:rsidR="00B122BB" w:rsidRPr="006330D7">
        <w:rPr>
          <w:lang w:val="en-US"/>
        </w:rPr>
        <w:t xml:space="preserve"> on his face</w:t>
      </w:r>
      <w:r w:rsidR="00A4071C" w:rsidRPr="006330D7">
        <w:rPr>
          <w:lang w:val="en-US"/>
        </w:rPr>
        <w:t>. He</w:t>
      </w:r>
      <w:r w:rsidR="006F54C3" w:rsidRPr="006330D7">
        <w:rPr>
          <w:lang w:val="en-US"/>
        </w:rPr>
        <w:t xml:space="preserve"> shook his head saying “Your right</w:t>
      </w:r>
      <w:r w:rsidR="006A74B4" w:rsidRPr="006330D7">
        <w:rPr>
          <w:lang w:val="en-US"/>
        </w:rPr>
        <w:t xml:space="preserve">. </w:t>
      </w:r>
      <w:proofErr w:type="spellStart"/>
      <w:r w:rsidR="006A74B4" w:rsidRPr="006330D7">
        <w:rPr>
          <w:lang w:val="en-US"/>
        </w:rPr>
        <w:t>Elmary</w:t>
      </w:r>
      <w:proofErr w:type="spellEnd"/>
      <w:r w:rsidR="006A74B4" w:rsidRPr="006330D7">
        <w:rPr>
          <w:lang w:val="en-US"/>
        </w:rPr>
        <w:t xml:space="preserve"> has indeed been always a person that </w:t>
      </w:r>
      <w:r w:rsidR="0099004D" w:rsidRPr="006330D7">
        <w:rPr>
          <w:lang w:val="en-US"/>
        </w:rPr>
        <w:t xml:space="preserve">causes others </w:t>
      </w:r>
      <w:r w:rsidR="00B370FA" w:rsidRPr="006330D7">
        <w:rPr>
          <w:lang w:val="en-US"/>
        </w:rPr>
        <w:t>to be worried</w:t>
      </w:r>
      <w:r w:rsidR="0099004D" w:rsidRPr="006330D7">
        <w:rPr>
          <w:lang w:val="en-US"/>
        </w:rPr>
        <w:t xml:space="preserve"> about”. I </w:t>
      </w:r>
      <w:r w:rsidR="003D11B1" w:rsidRPr="006330D7">
        <w:rPr>
          <w:lang w:val="en-US"/>
        </w:rPr>
        <w:t>scratched my face</w:t>
      </w:r>
      <w:r w:rsidR="0099004D" w:rsidRPr="006330D7">
        <w:rPr>
          <w:lang w:val="en-US"/>
        </w:rPr>
        <w:t xml:space="preserve"> and thought about</w:t>
      </w:r>
      <w:r w:rsidR="00B40668" w:rsidRPr="006330D7">
        <w:rPr>
          <w:lang w:val="en-US"/>
        </w:rPr>
        <w:t xml:space="preserve"> the Leaf Knight’s personality</w:t>
      </w:r>
      <w:r w:rsidR="00293FCF" w:rsidRPr="006330D7">
        <w:rPr>
          <w:lang w:val="en-US"/>
        </w:rPr>
        <w:t>....</w:t>
      </w:r>
      <w:r w:rsidR="00B40668" w:rsidRPr="006330D7">
        <w:rPr>
          <w:lang w:val="en-US"/>
        </w:rPr>
        <w:t xml:space="preserve"> </w:t>
      </w:r>
      <w:r w:rsidR="000D513A" w:rsidRPr="006330D7">
        <w:rPr>
          <w:lang w:val="en-US"/>
        </w:rPr>
        <w:t>H</w:t>
      </w:r>
      <w:r w:rsidR="00B40668" w:rsidRPr="006330D7">
        <w:rPr>
          <w:lang w:val="en-US"/>
        </w:rPr>
        <w:t xml:space="preserve">opefully his </w:t>
      </w:r>
      <w:r w:rsidR="00B370FA" w:rsidRPr="006330D7">
        <w:rPr>
          <w:lang w:val="en-US"/>
        </w:rPr>
        <w:t>kind</w:t>
      </w:r>
      <w:r w:rsidR="00B907B6" w:rsidRPr="006330D7">
        <w:rPr>
          <w:lang w:val="en-US"/>
        </w:rPr>
        <w:t>ness</w:t>
      </w:r>
      <w:r w:rsidR="00B40668" w:rsidRPr="006330D7">
        <w:rPr>
          <w:lang w:val="en-US"/>
        </w:rPr>
        <w:t xml:space="preserve"> </w:t>
      </w:r>
      <w:r w:rsidR="00DA11B6" w:rsidRPr="006330D7">
        <w:rPr>
          <w:lang w:val="en-US"/>
        </w:rPr>
        <w:t>will</w:t>
      </w:r>
      <w:r w:rsidR="00B40668" w:rsidRPr="006330D7">
        <w:rPr>
          <w:lang w:val="en-US"/>
        </w:rPr>
        <w:t xml:space="preserve"> not be taken advantage of</w:t>
      </w:r>
      <w:r w:rsidR="00F60005" w:rsidRPr="006330D7">
        <w:rPr>
          <w:lang w:val="en-US"/>
        </w:rPr>
        <w:t xml:space="preserve"> by the others</w:t>
      </w:r>
      <w:r w:rsidR="00B40668" w:rsidRPr="006330D7">
        <w:rPr>
          <w:lang w:val="en-US"/>
        </w:rPr>
        <w:t>.</w:t>
      </w:r>
    </w:p>
    <w:p w:rsidR="00F13F82" w:rsidRPr="006330D7" w:rsidRDefault="0043294A" w:rsidP="007A41C6">
      <w:pPr>
        <w:jc w:val="both"/>
        <w:rPr>
          <w:lang w:val="en-US"/>
        </w:rPr>
      </w:pPr>
      <w:r w:rsidRPr="006330D7">
        <w:rPr>
          <w:lang w:val="en-US"/>
        </w:rPr>
        <w:t>10)</w:t>
      </w:r>
      <w:r w:rsidR="00F13F82" w:rsidRPr="006330D7">
        <w:rPr>
          <w:lang w:val="en-US"/>
        </w:rPr>
        <w:t xml:space="preserve"> "Was that "Instant Teleportation?"" Sun asked the stranger. </w:t>
      </w:r>
      <w:proofErr w:type="spellStart"/>
      <w:r w:rsidR="009E10F0" w:rsidRPr="006330D7">
        <w:rPr>
          <w:lang w:val="en-US"/>
        </w:rPr>
        <w:t>Irregardless</w:t>
      </w:r>
      <w:proofErr w:type="spellEnd"/>
      <w:r w:rsidR="009E10F0" w:rsidRPr="006330D7">
        <w:rPr>
          <w:lang w:val="en-US"/>
        </w:rPr>
        <w:t xml:space="preserve"> of his </w:t>
      </w:r>
      <w:r w:rsidR="0025622C" w:rsidRPr="006330D7">
        <w:rPr>
          <w:lang w:val="en-US"/>
        </w:rPr>
        <w:t>run-off-the-mill</w:t>
      </w:r>
      <w:r w:rsidR="004866D3" w:rsidRPr="006330D7">
        <w:rPr>
          <w:lang w:val="en-US"/>
        </w:rPr>
        <w:t xml:space="preserve"> appearance, h</w:t>
      </w:r>
      <w:r w:rsidR="00F13F82" w:rsidRPr="006330D7">
        <w:rPr>
          <w:lang w:val="en-US"/>
        </w:rPr>
        <w:t xml:space="preserve">e must be quit </w:t>
      </w:r>
      <w:proofErr w:type="gramStart"/>
      <w:r w:rsidR="00F13F82" w:rsidRPr="006330D7">
        <w:rPr>
          <w:lang w:val="en-US"/>
        </w:rPr>
        <w:t>an</w:t>
      </w:r>
      <w:proofErr w:type="gramEnd"/>
      <w:r w:rsidR="00F13F82" w:rsidRPr="006330D7">
        <w:rPr>
          <w:lang w:val="en-US"/>
        </w:rPr>
        <w:t xml:space="preserve"> unique knight, being able to cast </w:t>
      </w:r>
      <w:r w:rsidR="00D62ED9" w:rsidRPr="006330D7">
        <w:rPr>
          <w:lang w:val="en-US"/>
        </w:rPr>
        <w:t>“</w:t>
      </w:r>
      <w:r w:rsidR="00F13F82" w:rsidRPr="006330D7">
        <w:rPr>
          <w:lang w:val="en-US"/>
        </w:rPr>
        <w:t xml:space="preserve">Instant </w:t>
      </w:r>
      <w:r w:rsidR="00D62ED9" w:rsidRPr="006330D7">
        <w:rPr>
          <w:lang w:val="en-US"/>
        </w:rPr>
        <w:t>Teleportation”</w:t>
      </w:r>
      <w:r w:rsidR="00F13F82" w:rsidRPr="006330D7">
        <w:rPr>
          <w:lang w:val="en-US"/>
        </w:rPr>
        <w:t>, how strange!</w:t>
      </w:r>
    </w:p>
    <w:p w:rsidR="006C64A5" w:rsidRPr="006330D7" w:rsidRDefault="006C64A5" w:rsidP="007A41C6">
      <w:pPr>
        <w:jc w:val="both"/>
        <w:rPr>
          <w:lang w:val="en-US"/>
        </w:rPr>
      </w:pPr>
      <w:r w:rsidRPr="006330D7">
        <w:rPr>
          <w:lang w:val="en-US"/>
        </w:rPr>
        <w:t xml:space="preserve">11) </w:t>
      </w:r>
      <w:r w:rsidR="00A22AA6" w:rsidRPr="006330D7">
        <w:rPr>
          <w:lang w:val="en-US"/>
        </w:rPr>
        <w:t>As soon as Roland agree</w:t>
      </w:r>
      <w:r w:rsidR="0012159C" w:rsidRPr="006330D7">
        <w:rPr>
          <w:lang w:val="en-US"/>
        </w:rPr>
        <w:t>d,</w:t>
      </w:r>
      <w:r w:rsidR="00A22AA6" w:rsidRPr="006330D7">
        <w:rPr>
          <w:lang w:val="en-US"/>
        </w:rPr>
        <w:t xml:space="preserve"> Storm immediately </w:t>
      </w:r>
      <w:r w:rsidR="00DB4CC3" w:rsidRPr="006330D7">
        <w:rPr>
          <w:lang w:val="en-US"/>
        </w:rPr>
        <w:t>precedes to hand</w:t>
      </w:r>
      <w:r w:rsidR="00A22AA6" w:rsidRPr="006330D7">
        <w:rPr>
          <w:lang w:val="en-US"/>
        </w:rPr>
        <w:t xml:space="preserve"> him a list of tasks</w:t>
      </w:r>
      <w:r w:rsidR="0012159C" w:rsidRPr="006330D7">
        <w:rPr>
          <w:lang w:val="en-US"/>
        </w:rPr>
        <w:t>,</w:t>
      </w:r>
      <w:r w:rsidR="00A22AA6" w:rsidRPr="006330D7">
        <w:rPr>
          <w:lang w:val="en-US"/>
        </w:rPr>
        <w:t xml:space="preserve"> </w:t>
      </w:r>
      <w:r w:rsidR="00C01E52" w:rsidRPr="006330D7">
        <w:rPr>
          <w:lang w:val="en-US"/>
        </w:rPr>
        <w:t xml:space="preserve">inscribing a letter to the </w:t>
      </w:r>
      <w:r w:rsidR="001E3D00" w:rsidRPr="006330D7">
        <w:rPr>
          <w:lang w:val="en-US"/>
        </w:rPr>
        <w:t>C</w:t>
      </w:r>
      <w:r w:rsidR="00C01E52" w:rsidRPr="006330D7">
        <w:rPr>
          <w:lang w:val="en-US"/>
        </w:rPr>
        <w:t xml:space="preserve">rown </w:t>
      </w:r>
      <w:r w:rsidR="001E3D00" w:rsidRPr="006330D7">
        <w:rPr>
          <w:lang w:val="en-US"/>
        </w:rPr>
        <w:t>P</w:t>
      </w:r>
      <w:r w:rsidR="00C01E52" w:rsidRPr="006330D7">
        <w:rPr>
          <w:lang w:val="en-US"/>
        </w:rPr>
        <w:t>rince</w:t>
      </w:r>
      <w:r w:rsidR="0012159C" w:rsidRPr="006330D7">
        <w:rPr>
          <w:lang w:val="en-US"/>
        </w:rPr>
        <w:t xml:space="preserve">, </w:t>
      </w:r>
      <w:r w:rsidR="00097EF7" w:rsidRPr="006330D7">
        <w:rPr>
          <w:lang w:val="en-US"/>
        </w:rPr>
        <w:t xml:space="preserve">mending </w:t>
      </w:r>
      <w:r w:rsidR="00732311" w:rsidRPr="006330D7">
        <w:rPr>
          <w:lang w:val="en-US"/>
        </w:rPr>
        <w:t>some</w:t>
      </w:r>
      <w:r w:rsidR="00097EF7" w:rsidRPr="006330D7">
        <w:rPr>
          <w:lang w:val="en-US"/>
        </w:rPr>
        <w:t xml:space="preserve"> </w:t>
      </w:r>
      <w:r w:rsidR="007B755B" w:rsidRPr="006330D7">
        <w:rPr>
          <w:lang w:val="en-US"/>
        </w:rPr>
        <w:t xml:space="preserve">official </w:t>
      </w:r>
      <w:r w:rsidR="00097EF7" w:rsidRPr="006330D7">
        <w:rPr>
          <w:lang w:val="en-US"/>
        </w:rPr>
        <w:t>documents</w:t>
      </w:r>
      <w:r w:rsidR="00F63E33" w:rsidRPr="006330D7">
        <w:rPr>
          <w:lang w:val="en-US"/>
        </w:rPr>
        <w:t xml:space="preserve"> and unofficial documents</w:t>
      </w:r>
      <w:r w:rsidR="00097EF7" w:rsidRPr="006330D7">
        <w:rPr>
          <w:lang w:val="en-US"/>
        </w:rPr>
        <w:t xml:space="preserve">, </w:t>
      </w:r>
      <w:r w:rsidR="005162D8" w:rsidRPr="006330D7">
        <w:rPr>
          <w:lang w:val="en-US"/>
        </w:rPr>
        <w:t xml:space="preserve">the </w:t>
      </w:r>
      <w:r w:rsidR="004C087E" w:rsidRPr="006330D7">
        <w:rPr>
          <w:lang w:val="en-US"/>
        </w:rPr>
        <w:t xml:space="preserve">budget for </w:t>
      </w:r>
      <w:r w:rsidR="00B006AD" w:rsidRPr="006330D7">
        <w:rPr>
          <w:lang w:val="en-US"/>
        </w:rPr>
        <w:t xml:space="preserve">the month </w:t>
      </w:r>
      <w:r w:rsidR="004C087E" w:rsidRPr="006330D7">
        <w:rPr>
          <w:lang w:val="en-US"/>
        </w:rPr>
        <w:t>need to be double checked</w:t>
      </w:r>
      <w:r w:rsidR="001B550F" w:rsidRPr="006330D7">
        <w:rPr>
          <w:lang w:val="en-US"/>
        </w:rPr>
        <w:t xml:space="preserve"> </w:t>
      </w:r>
      <w:r w:rsidR="003F0EC1" w:rsidRPr="006330D7">
        <w:rPr>
          <w:lang w:val="en-US"/>
        </w:rPr>
        <w:t>as</w:t>
      </w:r>
      <w:r w:rsidR="001B550F" w:rsidRPr="006330D7">
        <w:rPr>
          <w:lang w:val="en-US"/>
        </w:rPr>
        <w:t xml:space="preserve"> </w:t>
      </w:r>
      <w:r w:rsidR="00A94C37" w:rsidRPr="006330D7">
        <w:rPr>
          <w:lang w:val="en-US"/>
        </w:rPr>
        <w:t xml:space="preserve">Storm </w:t>
      </w:r>
      <w:r w:rsidR="001B550F" w:rsidRPr="006330D7">
        <w:rPr>
          <w:lang w:val="en-US"/>
        </w:rPr>
        <w:t>says he is</w:t>
      </w:r>
      <w:r w:rsidR="00A94C37" w:rsidRPr="006330D7">
        <w:rPr>
          <w:lang w:val="en-US"/>
        </w:rPr>
        <w:t xml:space="preserve"> no good</w:t>
      </w:r>
      <w:r w:rsidR="001B550F" w:rsidRPr="006330D7">
        <w:rPr>
          <w:lang w:val="en-US"/>
        </w:rPr>
        <w:t xml:space="preserve"> with numbers</w:t>
      </w:r>
      <w:r w:rsidR="004C087E" w:rsidRPr="006330D7">
        <w:rPr>
          <w:lang w:val="en-US"/>
        </w:rPr>
        <w:t xml:space="preserve">, </w:t>
      </w:r>
      <w:r w:rsidR="00D44637" w:rsidRPr="006330D7">
        <w:rPr>
          <w:lang w:val="en-US"/>
        </w:rPr>
        <w:t xml:space="preserve">the </w:t>
      </w:r>
      <w:r w:rsidR="002F5AB4" w:rsidRPr="006330D7">
        <w:rPr>
          <w:lang w:val="en-US"/>
        </w:rPr>
        <w:t>roster list</w:t>
      </w:r>
      <w:r w:rsidR="00D44637" w:rsidRPr="006330D7">
        <w:rPr>
          <w:lang w:val="en-US"/>
        </w:rPr>
        <w:t xml:space="preserve"> </w:t>
      </w:r>
      <w:r w:rsidR="003F0EC1" w:rsidRPr="006330D7">
        <w:rPr>
          <w:lang w:val="en-US"/>
        </w:rPr>
        <w:t>with</w:t>
      </w:r>
      <w:r w:rsidR="00AD3FEE" w:rsidRPr="006330D7">
        <w:rPr>
          <w:lang w:val="en-US"/>
        </w:rPr>
        <w:t xml:space="preserve"> the</w:t>
      </w:r>
      <w:r w:rsidR="003F0EC1" w:rsidRPr="006330D7">
        <w:rPr>
          <w:lang w:val="en-US"/>
        </w:rPr>
        <w:t xml:space="preserve"> names of</w:t>
      </w:r>
      <w:r w:rsidR="002F5AB4" w:rsidRPr="006330D7">
        <w:rPr>
          <w:lang w:val="en-US"/>
        </w:rPr>
        <w:t xml:space="preserve"> </w:t>
      </w:r>
      <w:r w:rsidR="001951D1" w:rsidRPr="006330D7">
        <w:rPr>
          <w:lang w:val="en-US"/>
        </w:rPr>
        <w:t>active holy knights, priests, and trainees</w:t>
      </w:r>
      <w:r w:rsidR="00AD3FEE" w:rsidRPr="006330D7">
        <w:rPr>
          <w:lang w:val="en-US"/>
        </w:rPr>
        <w:t xml:space="preserve"> </w:t>
      </w:r>
      <w:r w:rsidR="002F5AB4" w:rsidRPr="006330D7">
        <w:rPr>
          <w:lang w:val="en-US"/>
        </w:rPr>
        <w:t>ha</w:t>
      </w:r>
      <w:r w:rsidR="003F0EC1" w:rsidRPr="006330D7">
        <w:rPr>
          <w:lang w:val="en-US"/>
        </w:rPr>
        <w:t>s</w:t>
      </w:r>
      <w:r w:rsidR="002F5AB4" w:rsidRPr="006330D7">
        <w:rPr>
          <w:lang w:val="en-US"/>
        </w:rPr>
        <w:t xml:space="preserve"> to be kept up to date</w:t>
      </w:r>
      <w:r w:rsidR="001951D1" w:rsidRPr="006330D7">
        <w:rPr>
          <w:lang w:val="en-US"/>
        </w:rPr>
        <w:t xml:space="preserve">, and most importantly </w:t>
      </w:r>
      <w:r w:rsidR="008127B7" w:rsidRPr="006330D7">
        <w:rPr>
          <w:lang w:val="en-US"/>
        </w:rPr>
        <w:t>everything must be done by today</w:t>
      </w:r>
      <w:r w:rsidR="008B3033" w:rsidRPr="006330D7">
        <w:rPr>
          <w:lang w:val="en-US"/>
        </w:rPr>
        <w:t xml:space="preserve"> or e</w:t>
      </w:r>
      <w:r w:rsidR="00707F48" w:rsidRPr="006330D7">
        <w:rPr>
          <w:lang w:val="en-US"/>
        </w:rPr>
        <w:t>lse he will pay the consequence</w:t>
      </w:r>
      <w:r w:rsidR="008B3033" w:rsidRPr="006330D7">
        <w:rPr>
          <w:lang w:val="en-US"/>
        </w:rPr>
        <w:t>.</w:t>
      </w:r>
    </w:p>
    <w:p w:rsidR="00EB57D5" w:rsidRPr="006330D7" w:rsidRDefault="00537DE3" w:rsidP="007A41C6">
      <w:pPr>
        <w:numPr>
          <w:ins w:id="0" w:author="Amgine" w:date="2012-03-01T15:15:00Z"/>
        </w:numPr>
        <w:jc w:val="both"/>
        <w:rPr>
          <w:lang w:val="en-US"/>
        </w:rPr>
      </w:pPr>
      <w:r w:rsidRPr="006330D7">
        <w:rPr>
          <w:lang w:val="en-US"/>
        </w:rPr>
        <w:t>1</w:t>
      </w:r>
      <w:r w:rsidR="008E4F94">
        <w:rPr>
          <w:lang w:val="en-US"/>
        </w:rPr>
        <w:t>2</w:t>
      </w:r>
      <w:r w:rsidRPr="006330D7">
        <w:rPr>
          <w:lang w:val="en-US"/>
        </w:rPr>
        <w:t xml:space="preserve">) </w:t>
      </w:r>
      <w:r w:rsidR="00CB7167" w:rsidRPr="006330D7">
        <w:rPr>
          <w:lang w:val="en-US"/>
        </w:rPr>
        <w:t>“</w:t>
      </w:r>
      <w:r w:rsidR="00EB57D5" w:rsidRPr="006330D7">
        <w:rPr>
          <w:lang w:val="en-US"/>
        </w:rPr>
        <w:t xml:space="preserve">If I was </w:t>
      </w:r>
      <w:r w:rsidR="009C3368" w:rsidRPr="006330D7">
        <w:rPr>
          <w:lang w:val="en-US"/>
        </w:rPr>
        <w:t>asked</w:t>
      </w:r>
      <w:r w:rsidR="00EB57D5" w:rsidRPr="006330D7">
        <w:rPr>
          <w:lang w:val="en-US"/>
        </w:rPr>
        <w:t xml:space="preserve"> to </w:t>
      </w:r>
      <w:r w:rsidR="001E4566" w:rsidRPr="006330D7">
        <w:rPr>
          <w:lang w:val="en-US"/>
        </w:rPr>
        <w:t xml:space="preserve">fight with one of the </w:t>
      </w:r>
      <w:r w:rsidR="00CB7167" w:rsidRPr="006330D7">
        <w:rPr>
          <w:lang w:val="en-US"/>
        </w:rPr>
        <w:t xml:space="preserve">knight captains from the </w:t>
      </w:r>
      <w:r w:rsidR="00910DC4" w:rsidRPr="006330D7">
        <w:rPr>
          <w:lang w:val="en-US"/>
        </w:rPr>
        <w:t xml:space="preserve">church of light, I will probably pick </w:t>
      </w:r>
      <w:r w:rsidR="008C51B8" w:rsidRPr="006330D7">
        <w:rPr>
          <w:lang w:val="en-US"/>
        </w:rPr>
        <w:t>on the sun knight</w:t>
      </w:r>
      <w:r w:rsidR="00B450C2" w:rsidRPr="006330D7">
        <w:rPr>
          <w:lang w:val="en-US"/>
        </w:rPr>
        <w:t>,</w:t>
      </w:r>
      <w:r w:rsidR="008C51B8" w:rsidRPr="006330D7">
        <w:rPr>
          <w:lang w:val="en-US"/>
        </w:rPr>
        <w:t xml:space="preserve"> because </w:t>
      </w:r>
      <w:proofErr w:type="spellStart"/>
      <w:r w:rsidR="008C51B8" w:rsidRPr="006330D7">
        <w:rPr>
          <w:lang w:val="en-US"/>
        </w:rPr>
        <w:t>every body</w:t>
      </w:r>
      <w:proofErr w:type="spellEnd"/>
      <w:r w:rsidR="008C51B8" w:rsidRPr="006330D7">
        <w:rPr>
          <w:lang w:val="en-US"/>
        </w:rPr>
        <w:t xml:space="preserve"> sa</w:t>
      </w:r>
      <w:r w:rsidR="009E10F0" w:rsidRPr="006330D7">
        <w:rPr>
          <w:lang w:val="en-US"/>
        </w:rPr>
        <w:t>id</w:t>
      </w:r>
      <w:r w:rsidR="008C51B8" w:rsidRPr="006330D7">
        <w:rPr>
          <w:lang w:val="en-US"/>
        </w:rPr>
        <w:t xml:space="preserve"> </w:t>
      </w:r>
      <w:r w:rsidR="006474A7" w:rsidRPr="006330D7">
        <w:rPr>
          <w:lang w:val="en-US"/>
        </w:rPr>
        <w:t xml:space="preserve">his swordsmanship is mediocre </w:t>
      </w:r>
      <w:r w:rsidR="001D20C2" w:rsidRPr="006330D7">
        <w:rPr>
          <w:lang w:val="en-US"/>
        </w:rPr>
        <w:t xml:space="preserve">who could </w:t>
      </w:r>
      <w:proofErr w:type="spellStart"/>
      <w:r w:rsidR="001D20C2" w:rsidRPr="006330D7">
        <w:rPr>
          <w:lang w:val="en-US"/>
        </w:rPr>
        <w:t>loose</w:t>
      </w:r>
      <w:proofErr w:type="spellEnd"/>
      <w:r w:rsidR="001D20C2" w:rsidRPr="006330D7">
        <w:rPr>
          <w:lang w:val="en-US"/>
        </w:rPr>
        <w:t xml:space="preserve"> to </w:t>
      </w:r>
      <w:r w:rsidR="001D20C2" w:rsidRPr="006330D7">
        <w:rPr>
          <w:lang w:val="en-US"/>
        </w:rPr>
        <w:lastRenderedPageBreak/>
        <w:t>even a training dummy</w:t>
      </w:r>
      <w:r w:rsidRPr="006330D7">
        <w:rPr>
          <w:lang w:val="en-US"/>
        </w:rPr>
        <w:t xml:space="preserve"> </w:t>
      </w:r>
      <w:r w:rsidR="006474A7" w:rsidRPr="006330D7">
        <w:rPr>
          <w:lang w:val="en-US"/>
        </w:rPr>
        <w:t xml:space="preserve">and </w:t>
      </w:r>
      <w:r w:rsidR="00F553E4" w:rsidRPr="006330D7">
        <w:rPr>
          <w:lang w:val="en-US"/>
        </w:rPr>
        <w:t xml:space="preserve">then </w:t>
      </w:r>
      <w:r w:rsidR="006474A7" w:rsidRPr="006330D7">
        <w:rPr>
          <w:lang w:val="en-US"/>
        </w:rPr>
        <w:t>you can just</w:t>
      </w:r>
      <w:r w:rsidR="006A2518" w:rsidRPr="006330D7">
        <w:rPr>
          <w:lang w:val="en-US"/>
        </w:rPr>
        <w:t xml:space="preserve"> bring me to the c</w:t>
      </w:r>
      <w:r w:rsidR="00C3096D" w:rsidRPr="006330D7">
        <w:rPr>
          <w:lang w:val="en-US"/>
        </w:rPr>
        <w:t xml:space="preserve">avern for a </w:t>
      </w:r>
      <w:r w:rsidR="00B639D3" w:rsidRPr="006330D7">
        <w:rPr>
          <w:lang w:val="en-US"/>
        </w:rPr>
        <w:t xml:space="preserve">celebration </w:t>
      </w:r>
      <w:r w:rsidRPr="006330D7">
        <w:rPr>
          <w:lang w:val="en-US"/>
        </w:rPr>
        <w:t>drink after</w:t>
      </w:r>
      <w:r w:rsidR="00C3096D" w:rsidRPr="006330D7">
        <w:rPr>
          <w:lang w:val="en-US"/>
        </w:rPr>
        <w:t>.” The drunken knight had an air of complacen</w:t>
      </w:r>
      <w:r w:rsidR="00B450C2" w:rsidRPr="006330D7">
        <w:rPr>
          <w:lang w:val="en-US"/>
        </w:rPr>
        <w:t>cy</w:t>
      </w:r>
      <w:r w:rsidR="0041669F" w:rsidRPr="006330D7">
        <w:rPr>
          <w:lang w:val="en-US"/>
        </w:rPr>
        <w:t xml:space="preserve"> as his </w:t>
      </w:r>
      <w:r w:rsidR="0076005B" w:rsidRPr="006330D7">
        <w:rPr>
          <w:lang w:val="en-US"/>
        </w:rPr>
        <w:t xml:space="preserve">slurred </w:t>
      </w:r>
      <w:proofErr w:type="spellStart"/>
      <w:r w:rsidR="0041669F" w:rsidRPr="006330D7">
        <w:rPr>
          <w:lang w:val="en-US"/>
        </w:rPr>
        <w:t>bragadocio</w:t>
      </w:r>
      <w:proofErr w:type="spellEnd"/>
      <w:r w:rsidR="009C3368" w:rsidRPr="006330D7">
        <w:rPr>
          <w:lang w:val="en-US"/>
        </w:rPr>
        <w:t xml:space="preserve"> sounded </w:t>
      </w:r>
      <w:r w:rsidR="009E10F0" w:rsidRPr="006330D7">
        <w:rPr>
          <w:lang w:val="en-US"/>
        </w:rPr>
        <w:t>out through the dining halls.</w:t>
      </w:r>
    </w:p>
    <w:p w:rsidR="009B55AA" w:rsidRDefault="005579BD" w:rsidP="005579BD">
      <w:pPr>
        <w:rPr>
          <w:lang w:val="en-US"/>
        </w:rPr>
      </w:pPr>
      <w:r w:rsidRPr="006330D7">
        <w:rPr>
          <w:lang w:val="en-US"/>
        </w:rPr>
        <w:t>1</w:t>
      </w:r>
      <w:r w:rsidR="008E4F94">
        <w:rPr>
          <w:lang w:val="en-US"/>
        </w:rPr>
        <w:t>3</w:t>
      </w:r>
      <w:r w:rsidRPr="006330D7">
        <w:rPr>
          <w:lang w:val="en-US"/>
        </w:rPr>
        <w:t>)</w:t>
      </w:r>
      <w:r w:rsidR="008E4F94">
        <w:rPr>
          <w:lang w:val="en-US"/>
        </w:rPr>
        <w:t xml:space="preserve"> </w:t>
      </w:r>
      <w:r w:rsidRPr="006330D7">
        <w:rPr>
          <w:lang w:val="en-US"/>
        </w:rPr>
        <w:t xml:space="preserve">"Who is the </w:t>
      </w:r>
      <w:r w:rsidR="00701BEE">
        <w:rPr>
          <w:lang w:val="en-US"/>
        </w:rPr>
        <w:t>“</w:t>
      </w:r>
      <w:r w:rsidRPr="006330D7">
        <w:rPr>
          <w:lang w:val="en-US"/>
        </w:rPr>
        <w:t>best hero</w:t>
      </w:r>
      <w:r w:rsidR="00701BEE">
        <w:rPr>
          <w:lang w:val="en-US"/>
        </w:rPr>
        <w:t>”</w:t>
      </w:r>
      <w:r w:rsidRPr="006330D7">
        <w:rPr>
          <w:lang w:val="en-US"/>
        </w:rPr>
        <w:t xml:space="preserve"> in sunset city, you ask? Why</w:t>
      </w:r>
      <w:r w:rsidR="005844BE">
        <w:rPr>
          <w:lang w:val="en-US"/>
        </w:rPr>
        <w:t xml:space="preserve">” </w:t>
      </w:r>
      <w:r w:rsidR="005844BE" w:rsidRPr="006330D7">
        <w:rPr>
          <w:lang w:val="en-US"/>
        </w:rPr>
        <w:t>The man gave a loud laugh and</w:t>
      </w:r>
      <w:r w:rsidR="005844BE">
        <w:rPr>
          <w:lang w:val="en-US"/>
        </w:rPr>
        <w:t xml:space="preserve"> continued drinking his beer, “I</w:t>
      </w:r>
      <w:r w:rsidRPr="006330D7">
        <w:rPr>
          <w:lang w:val="en-US"/>
        </w:rPr>
        <w:t xml:space="preserve">t's definitely the beast, Dragon Peace!" </w:t>
      </w:r>
    </w:p>
    <w:p w:rsidR="009B55AA" w:rsidRDefault="005579BD" w:rsidP="005579BD">
      <w:pPr>
        <w:rPr>
          <w:lang w:val="en-US"/>
        </w:rPr>
      </w:pPr>
      <w:r w:rsidRPr="006330D7">
        <w:rPr>
          <w:lang w:val="en-US"/>
        </w:rPr>
        <w:t>"</w:t>
      </w:r>
      <w:proofErr w:type="spellStart"/>
      <w:r w:rsidRPr="006330D7">
        <w:rPr>
          <w:lang w:val="en-US"/>
        </w:rPr>
        <w:t>Nonono</w:t>
      </w:r>
      <w:proofErr w:type="spellEnd"/>
      <w:r w:rsidRPr="006330D7">
        <w:rPr>
          <w:lang w:val="en-US"/>
        </w:rPr>
        <w:t>, it's definitely Solitary Butterfly. She's so cool</w:t>
      </w:r>
      <w:proofErr w:type="gramStart"/>
      <w:r w:rsidRPr="006330D7">
        <w:rPr>
          <w:lang w:val="en-US"/>
        </w:rPr>
        <w:t>!~</w:t>
      </w:r>
      <w:proofErr w:type="gramEnd"/>
      <w:r w:rsidRPr="006330D7">
        <w:rPr>
          <w:lang w:val="en-US"/>
        </w:rPr>
        <w:t>" His colleague rebutted</w:t>
      </w:r>
      <w:r w:rsidR="00F60D70">
        <w:rPr>
          <w:lang w:val="en-US"/>
        </w:rPr>
        <w:t>,</w:t>
      </w:r>
      <w:r w:rsidRPr="006330D7">
        <w:rPr>
          <w:lang w:val="en-US"/>
        </w:rPr>
        <w:t xml:space="preserve"> then settled into blissful happiness at the t</w:t>
      </w:r>
      <w:r w:rsidR="009B55AA">
        <w:rPr>
          <w:lang w:val="en-US"/>
        </w:rPr>
        <w:t xml:space="preserve">hought of her </w:t>
      </w:r>
      <w:proofErr w:type="spellStart"/>
      <w:r w:rsidR="009B55AA">
        <w:rPr>
          <w:lang w:val="en-US"/>
        </w:rPr>
        <w:t>favourite</w:t>
      </w:r>
      <w:proofErr w:type="spellEnd"/>
      <w:r w:rsidR="009B55AA">
        <w:rPr>
          <w:lang w:val="en-US"/>
        </w:rPr>
        <w:t xml:space="preserve"> idol. </w:t>
      </w:r>
    </w:p>
    <w:p w:rsidR="005579BD" w:rsidRPr="006330D7" w:rsidRDefault="005579BD" w:rsidP="005579BD">
      <w:pPr>
        <w:rPr>
          <w:lang w:val="en-US"/>
        </w:rPr>
      </w:pPr>
      <w:r w:rsidRPr="006330D7">
        <w:rPr>
          <w:lang w:val="en-US"/>
        </w:rPr>
        <w:t>No, you're all wrong. The best hero is definitely Dark Sun, I thought in my heart.</w:t>
      </w:r>
    </w:p>
    <w:p w:rsidR="00174BD3" w:rsidRPr="00174BD3" w:rsidRDefault="00AE1BBD" w:rsidP="00174BD3">
      <w:pPr>
        <w:rPr>
          <w:lang w:val="en-US"/>
        </w:rPr>
      </w:pPr>
      <w:r w:rsidRPr="006330D7">
        <w:rPr>
          <w:lang w:val="en-US"/>
        </w:rPr>
        <w:t>1</w:t>
      </w:r>
      <w:r w:rsidR="008E4F94">
        <w:rPr>
          <w:lang w:val="en-US"/>
        </w:rPr>
        <w:t>4</w:t>
      </w:r>
      <w:r w:rsidRPr="006330D7">
        <w:rPr>
          <w:lang w:val="en-US"/>
        </w:rPr>
        <w:t>)</w:t>
      </w:r>
      <w:r w:rsidR="007E4D1C">
        <w:rPr>
          <w:lang w:val="en-US"/>
        </w:rPr>
        <w:t xml:space="preserve"> </w:t>
      </w:r>
      <w:r w:rsidR="00701BEE">
        <w:rPr>
          <w:lang w:val="en-US"/>
        </w:rPr>
        <w:t xml:space="preserve"> </w:t>
      </w:r>
      <w:r w:rsidR="00174BD3">
        <w:rPr>
          <w:lang w:val="en-US"/>
        </w:rPr>
        <w:t xml:space="preserve">Chen </w:t>
      </w:r>
      <w:proofErr w:type="spellStart"/>
      <w:r w:rsidR="00174BD3">
        <w:rPr>
          <w:lang w:val="en-US"/>
        </w:rPr>
        <w:t>Yanqing’s</w:t>
      </w:r>
      <w:proofErr w:type="spellEnd"/>
      <w:r w:rsidR="00174BD3">
        <w:rPr>
          <w:lang w:val="en-US"/>
        </w:rPr>
        <w:t xml:space="preserve"> smile froze and said</w:t>
      </w:r>
      <w:r w:rsidR="00174BD3" w:rsidRPr="00174BD3">
        <w:rPr>
          <w:lang w:val="en-US"/>
        </w:rPr>
        <w:t>, "I only killed two, the brothers swept away two, and all the others ran away. They were too fast to let them approach."</w:t>
      </w:r>
    </w:p>
    <w:p w:rsidR="00174BD3" w:rsidRPr="00174BD3" w:rsidRDefault="008F0C12" w:rsidP="00174BD3">
      <w:pPr>
        <w:rPr>
          <w:lang w:val="en-US"/>
        </w:rPr>
      </w:pPr>
      <w:r>
        <w:rPr>
          <w:lang w:val="en-US"/>
        </w:rPr>
        <w:t>“</w:t>
      </w:r>
      <w:r w:rsidR="00174BD3" w:rsidRPr="00174BD3">
        <w:rPr>
          <w:rFonts w:hint="eastAsia"/>
          <w:lang w:val="en-US"/>
        </w:rPr>
        <w:t>There was too much movement just now. Let's get out of here as soon as possible and all get in the car"</w:t>
      </w:r>
    </w:p>
    <w:p w:rsidR="00174BD3" w:rsidRPr="00174BD3" w:rsidRDefault="00174BD3" w:rsidP="00174BD3">
      <w:pPr>
        <w:rPr>
          <w:lang w:val="en-US"/>
        </w:rPr>
      </w:pPr>
      <w:r w:rsidRPr="00174BD3">
        <w:rPr>
          <w:lang w:val="en-US"/>
        </w:rPr>
        <w:t xml:space="preserve">Before </w:t>
      </w:r>
      <w:r w:rsidR="008F0C12">
        <w:rPr>
          <w:lang w:val="en-US"/>
        </w:rPr>
        <w:t xml:space="preserve">Chen </w:t>
      </w:r>
      <w:proofErr w:type="spellStart"/>
      <w:r w:rsidR="008F0C12">
        <w:rPr>
          <w:lang w:val="en-US"/>
        </w:rPr>
        <w:t>Yanqing</w:t>
      </w:r>
      <w:proofErr w:type="spellEnd"/>
      <w:r w:rsidRPr="00174BD3">
        <w:rPr>
          <w:lang w:val="en-US"/>
        </w:rPr>
        <w:t xml:space="preserve"> finished speaking, </w:t>
      </w:r>
      <w:r w:rsidR="008F0C12">
        <w:rPr>
          <w:lang w:val="en-US"/>
        </w:rPr>
        <w:t>he was</w:t>
      </w:r>
      <w:r w:rsidRPr="00174BD3">
        <w:rPr>
          <w:lang w:val="en-US"/>
        </w:rPr>
        <w:t xml:space="preserve"> interrupted by a scream from the rear. The two of them changed their faces and turned to see that the monsters actually </w:t>
      </w:r>
      <w:r w:rsidR="00377E42">
        <w:rPr>
          <w:lang w:val="en-US"/>
        </w:rPr>
        <w:t>changed</w:t>
      </w:r>
      <w:r w:rsidRPr="00174BD3">
        <w:rPr>
          <w:lang w:val="en-US"/>
        </w:rPr>
        <w:t xml:space="preserve"> their positions, bypassed them, and directly attack</w:t>
      </w:r>
      <w:r w:rsidR="00377E42">
        <w:rPr>
          <w:lang w:val="en-US"/>
        </w:rPr>
        <w:t>ing</w:t>
      </w:r>
      <w:r w:rsidRPr="00174BD3">
        <w:rPr>
          <w:lang w:val="en-US"/>
        </w:rPr>
        <w:t xml:space="preserve"> the bus on which the last people were riding.</w:t>
      </w:r>
    </w:p>
    <w:p w:rsidR="00174BD3" w:rsidRDefault="00174BD3" w:rsidP="00174BD3">
      <w:pPr>
        <w:rPr>
          <w:lang w:val="en-US"/>
        </w:rPr>
      </w:pPr>
      <w:r w:rsidRPr="00174BD3">
        <w:rPr>
          <w:lang w:val="en-US"/>
        </w:rPr>
        <w:t xml:space="preserve">"Go to </w:t>
      </w:r>
      <w:r w:rsidR="008F0C12">
        <w:rPr>
          <w:lang w:val="en-US"/>
        </w:rPr>
        <w:t xml:space="preserve">the rescue!" </w:t>
      </w:r>
      <w:proofErr w:type="spellStart"/>
      <w:r w:rsidR="008F0C12">
        <w:rPr>
          <w:lang w:val="en-US"/>
        </w:rPr>
        <w:t>Wen</w:t>
      </w:r>
      <w:proofErr w:type="spellEnd"/>
      <w:r w:rsidR="008F0C12">
        <w:rPr>
          <w:lang w:val="en-US"/>
        </w:rPr>
        <w:t xml:space="preserve"> </w:t>
      </w:r>
      <w:proofErr w:type="spellStart"/>
      <w:r w:rsidR="008F0C12">
        <w:rPr>
          <w:lang w:val="en-US"/>
        </w:rPr>
        <w:t>Jianuo</w:t>
      </w:r>
      <w:proofErr w:type="spellEnd"/>
      <w:r w:rsidR="008F0C12">
        <w:rPr>
          <w:lang w:val="en-US"/>
        </w:rPr>
        <w:t xml:space="preserve"> shouted and </w:t>
      </w:r>
      <w:r w:rsidR="009D3BF1">
        <w:rPr>
          <w:lang w:val="en-US"/>
        </w:rPr>
        <w:t xml:space="preserve">tried to </w:t>
      </w:r>
      <w:proofErr w:type="gramStart"/>
      <w:r w:rsidR="009D3BF1">
        <w:rPr>
          <w:lang w:val="en-US"/>
        </w:rPr>
        <w:t>picked</w:t>
      </w:r>
      <w:proofErr w:type="gramEnd"/>
      <w:r w:rsidR="009D3BF1">
        <w:rPr>
          <w:lang w:val="en-US"/>
        </w:rPr>
        <w:t xml:space="preserve"> up the gun.</w:t>
      </w:r>
    </w:p>
    <w:p w:rsidR="00AA5A7B" w:rsidRDefault="00D114B5" w:rsidP="00242C8F">
      <w:r>
        <w:t>1</w:t>
      </w:r>
      <w:r w:rsidR="009D3BF1">
        <w:t>5</w:t>
      </w:r>
      <w:r>
        <w:t>)</w:t>
      </w:r>
      <w:r w:rsidR="00934A67">
        <w:t xml:space="preserve"> </w:t>
      </w:r>
      <w:r w:rsidR="00584657">
        <w:t xml:space="preserve">Who knew what would happen next. As </w:t>
      </w:r>
      <w:proofErr w:type="spellStart"/>
      <w:r w:rsidR="00584657">
        <w:t>Eilinel</w:t>
      </w:r>
      <w:proofErr w:type="spellEnd"/>
      <w:r w:rsidR="00584657">
        <w:t xml:space="preserve"> peeled shrimp, </w:t>
      </w:r>
      <w:proofErr w:type="spellStart"/>
      <w:r w:rsidR="00584657">
        <w:t>Trespasserby</w:t>
      </w:r>
      <w:proofErr w:type="spellEnd"/>
      <w:r w:rsidR="00584657">
        <w:t xml:space="preserve"> was biting some lobster, Seven Twenty-Three was silently cutting his steak, </w:t>
      </w:r>
      <w:proofErr w:type="spellStart"/>
      <w:r w:rsidR="00584657">
        <w:t>Arcedemius</w:t>
      </w:r>
      <w:proofErr w:type="spellEnd"/>
      <w:r w:rsidR="00584657">
        <w:t xml:space="preserve"> chomped a chicken leg, </w:t>
      </w:r>
      <w:proofErr w:type="spellStart"/>
      <w:r w:rsidR="00584657">
        <w:t>Cesium</w:t>
      </w:r>
      <w:proofErr w:type="spellEnd"/>
      <w:r w:rsidR="00584657">
        <w:t xml:space="preserve"> was returning back to her seat holding </w:t>
      </w:r>
      <w:r w:rsidR="00AA5A7B">
        <w:t>two huge plates full of food...</w:t>
      </w:r>
    </w:p>
    <w:p w:rsidR="00AA5A7B" w:rsidRDefault="00584657" w:rsidP="00242C8F">
      <w:r>
        <w:t xml:space="preserve">Suddenly, </w:t>
      </w:r>
      <w:proofErr w:type="spellStart"/>
      <w:r>
        <w:t>Michimochi</w:t>
      </w:r>
      <w:proofErr w:type="spellEnd"/>
      <w:r>
        <w:t xml:space="preserve"> ran towards them and loudly shouted</w:t>
      </w:r>
      <w:r w:rsidR="0023624B">
        <w:t>:</w:t>
      </w:r>
      <w:r>
        <w:t xml:space="preserve"> "Lucathia said "We need more people for this month's assignm</w:t>
      </w:r>
      <w:r w:rsidR="00AA5A7B">
        <w:t>ents!" and sent me to find you!</w:t>
      </w:r>
    </w:p>
    <w:p w:rsidR="00D114B5" w:rsidRDefault="00584657" w:rsidP="00242C8F">
      <w:r>
        <w:t>Although I didn't know where you all were, but where you all eat lunch each day is precisely here!"</w:t>
      </w:r>
    </w:p>
    <w:p w:rsidR="00AA5A7B" w:rsidRDefault="008E4F94" w:rsidP="00242C8F">
      <w:pPr>
        <w:rPr>
          <w:lang w:val="en-US"/>
        </w:rPr>
      </w:pPr>
      <w:r>
        <w:t>1</w:t>
      </w:r>
      <w:r w:rsidR="009D3BF1">
        <w:t>6</w:t>
      </w:r>
      <w:r>
        <w:t xml:space="preserve">) </w:t>
      </w:r>
      <w:r w:rsidRPr="00B66557">
        <w:rPr>
          <w:b/>
          <w:lang w:val="en-US"/>
        </w:rPr>
        <w:t xml:space="preserve">Parts of the following seem to be more like internal monologue than narration. Please edit the text so that it matches </w:t>
      </w:r>
      <w:proofErr w:type="spellStart"/>
      <w:r w:rsidRPr="00B66557">
        <w:rPr>
          <w:b/>
          <w:lang w:val="en-US"/>
        </w:rPr>
        <w:t>Bai</w:t>
      </w:r>
      <w:proofErr w:type="spellEnd"/>
      <w:r w:rsidRPr="00B66557">
        <w:rPr>
          <w:b/>
          <w:lang w:val="en-US"/>
        </w:rPr>
        <w:t xml:space="preserve"> </w:t>
      </w:r>
      <w:proofErr w:type="spellStart"/>
      <w:r w:rsidRPr="00B66557">
        <w:rPr>
          <w:b/>
          <w:lang w:val="en-US"/>
        </w:rPr>
        <w:t>Lian</w:t>
      </w:r>
      <w:proofErr w:type="spellEnd"/>
      <w:r w:rsidRPr="00B66557">
        <w:rPr>
          <w:b/>
          <w:lang w:val="en-US"/>
        </w:rPr>
        <w:t xml:space="preserve"> </w:t>
      </w:r>
      <w:proofErr w:type="spellStart"/>
      <w:r w:rsidRPr="00B66557">
        <w:rPr>
          <w:b/>
          <w:lang w:val="en-US"/>
        </w:rPr>
        <w:t>Yue's</w:t>
      </w:r>
      <w:proofErr w:type="spellEnd"/>
      <w:r w:rsidRPr="00B66557">
        <w:rPr>
          <w:b/>
          <w:lang w:val="en-US"/>
        </w:rPr>
        <w:t xml:space="preserve"> thoughts. (Italics, present tense, and first person point of view.)</w:t>
      </w:r>
      <w:r w:rsidRPr="008E4F94">
        <w:rPr>
          <w:lang w:val="en-US"/>
        </w:rPr>
        <w:br/>
      </w:r>
      <w:r w:rsidRPr="008E4F94">
        <w:rPr>
          <w:lang w:val="en-US"/>
        </w:rPr>
        <w:br/>
      </w:r>
      <w:proofErr w:type="spellStart"/>
      <w:r w:rsidRPr="008E4F94">
        <w:rPr>
          <w:lang w:val="en-US"/>
        </w:rPr>
        <w:t>Bai</w:t>
      </w:r>
      <w:proofErr w:type="spellEnd"/>
      <w:r w:rsidRPr="008E4F94">
        <w:rPr>
          <w:lang w:val="en-US"/>
        </w:rPr>
        <w:t xml:space="preserve"> </w:t>
      </w:r>
      <w:proofErr w:type="spellStart"/>
      <w:r w:rsidRPr="008E4F94">
        <w:rPr>
          <w:lang w:val="en-US"/>
        </w:rPr>
        <w:t>Lian</w:t>
      </w:r>
      <w:proofErr w:type="spellEnd"/>
      <w:r w:rsidRPr="008E4F94">
        <w:rPr>
          <w:lang w:val="en-US"/>
        </w:rPr>
        <w:t xml:space="preserve"> </w:t>
      </w:r>
      <w:proofErr w:type="spellStart"/>
      <w:r w:rsidRPr="008E4F94">
        <w:rPr>
          <w:lang w:val="en-US"/>
        </w:rPr>
        <w:t>Yue</w:t>
      </w:r>
      <w:proofErr w:type="spellEnd"/>
      <w:r w:rsidRPr="008E4F94">
        <w:rPr>
          <w:lang w:val="en-US"/>
        </w:rPr>
        <w:t xml:space="preserve"> was in a daze. He watched </w:t>
      </w:r>
      <w:proofErr w:type="spellStart"/>
      <w:r w:rsidRPr="008E4F94">
        <w:rPr>
          <w:lang w:val="en-US"/>
        </w:rPr>
        <w:t>Ri</w:t>
      </w:r>
      <w:proofErr w:type="spellEnd"/>
      <w:r w:rsidRPr="008E4F94">
        <w:rPr>
          <w:lang w:val="en-US"/>
        </w:rPr>
        <w:t xml:space="preserve"> Xiang Yan's handsome face grow closer and closer, but uncharacteristically, he didn't feel a trace of intoxication. He couldn't help randomly thinking.</w:t>
      </w:r>
    </w:p>
    <w:p w:rsidR="00AA5A7B" w:rsidRDefault="008E4F94" w:rsidP="00242C8F">
      <w:pPr>
        <w:rPr>
          <w:lang w:val="en-US"/>
        </w:rPr>
      </w:pPr>
      <w:r w:rsidRPr="008E4F94">
        <w:rPr>
          <w:lang w:val="en-US"/>
        </w:rPr>
        <w:t>W-What was this? Ah Yan suddenly wanted to take the initiative to kiss him? What had he done to deserve this? The past five days had been just like living in hell... Ah Yan wouldn't be as kind as to give him a kiss like this, right?</w:t>
      </w:r>
    </w:p>
    <w:p w:rsidR="00AA5A7B" w:rsidRDefault="008E4F94" w:rsidP="00242C8F">
      <w:pPr>
        <w:rPr>
          <w:lang w:val="en-US"/>
        </w:rPr>
      </w:pPr>
      <w:r w:rsidRPr="008E4F94">
        <w:rPr>
          <w:lang w:val="en-US"/>
        </w:rPr>
        <w:t xml:space="preserve">How could a kiss from the imposing Sun Emperor be this easy to obtain! Or was this some kind of conspiracy...? </w:t>
      </w:r>
    </w:p>
    <w:p w:rsidR="008E4F94" w:rsidRDefault="008E4F94" w:rsidP="00242C8F">
      <w:pPr>
        <w:rPr>
          <w:lang w:val="en-US"/>
        </w:rPr>
      </w:pPr>
      <w:r w:rsidRPr="008E4F94">
        <w:rPr>
          <w:lang w:val="en-US"/>
        </w:rPr>
        <w:t xml:space="preserve">At that moment, </w:t>
      </w:r>
      <w:proofErr w:type="spellStart"/>
      <w:r w:rsidRPr="008E4F94">
        <w:rPr>
          <w:lang w:val="en-US"/>
        </w:rPr>
        <w:t>Ri</w:t>
      </w:r>
      <w:proofErr w:type="spellEnd"/>
      <w:r w:rsidRPr="008E4F94">
        <w:rPr>
          <w:lang w:val="en-US"/>
        </w:rPr>
        <w:t xml:space="preserve"> Xiang Yan suddenly took hold of </w:t>
      </w:r>
      <w:proofErr w:type="spellStart"/>
      <w:r w:rsidRPr="008E4F94">
        <w:rPr>
          <w:lang w:val="en-US"/>
        </w:rPr>
        <w:t>Bai</w:t>
      </w:r>
      <w:proofErr w:type="spellEnd"/>
      <w:r w:rsidRPr="008E4F94">
        <w:rPr>
          <w:lang w:val="en-US"/>
        </w:rPr>
        <w:t xml:space="preserve"> </w:t>
      </w:r>
      <w:proofErr w:type="spellStart"/>
      <w:r w:rsidRPr="008E4F94">
        <w:rPr>
          <w:lang w:val="en-US"/>
        </w:rPr>
        <w:t>Lian</w:t>
      </w:r>
      <w:proofErr w:type="spellEnd"/>
      <w:r w:rsidRPr="008E4F94">
        <w:rPr>
          <w:lang w:val="en-US"/>
        </w:rPr>
        <w:t xml:space="preserve"> </w:t>
      </w:r>
      <w:proofErr w:type="spellStart"/>
      <w:r w:rsidRPr="008E4F94">
        <w:rPr>
          <w:lang w:val="en-US"/>
        </w:rPr>
        <w:t>Yue's</w:t>
      </w:r>
      <w:proofErr w:type="spellEnd"/>
      <w:r w:rsidRPr="008E4F94">
        <w:rPr>
          <w:lang w:val="en-US"/>
        </w:rPr>
        <w:t xml:space="preserve"> chin and revealed a mirthless smile. “You aren't paying attention! What are you thinking about?”</w:t>
      </w:r>
    </w:p>
    <w:p w:rsidR="007665C1" w:rsidRPr="006330D7" w:rsidRDefault="007665C1" w:rsidP="007665C1">
      <w:pPr>
        <w:rPr>
          <w:lang w:val="en-US"/>
        </w:rPr>
      </w:pPr>
      <w:r w:rsidRPr="006330D7">
        <w:rPr>
          <w:lang w:val="en-US"/>
        </w:rPr>
        <w:lastRenderedPageBreak/>
        <w:t>1</w:t>
      </w:r>
      <w:r w:rsidR="009D3BF1">
        <w:rPr>
          <w:lang w:val="en-US"/>
        </w:rPr>
        <w:t>7</w:t>
      </w:r>
      <w:r w:rsidRPr="006330D7">
        <w:rPr>
          <w:lang w:val="en-US"/>
        </w:rPr>
        <w:t xml:space="preserve">) </w:t>
      </w:r>
      <w:r w:rsidRPr="00B66557">
        <w:rPr>
          <w:b/>
          <w:lang w:val="en-US"/>
        </w:rPr>
        <w:t xml:space="preserve">Bonus Question: </w:t>
      </w:r>
      <w:r w:rsidR="00B02660" w:rsidRPr="00B66557">
        <w:rPr>
          <w:b/>
          <w:lang w:val="en-US"/>
        </w:rPr>
        <w:t xml:space="preserve">(Answer </w:t>
      </w:r>
      <w:r w:rsidR="008C5221" w:rsidRPr="00B66557">
        <w:rPr>
          <w:b/>
          <w:lang w:val="en-US"/>
        </w:rPr>
        <w:t>to your best ability</w:t>
      </w:r>
      <w:r w:rsidR="00B02660" w:rsidRPr="00B66557">
        <w:rPr>
          <w:b/>
          <w:lang w:val="en-US"/>
        </w:rPr>
        <w:t>)</w:t>
      </w:r>
    </w:p>
    <w:p w:rsidR="007A17DD" w:rsidRPr="006330D7" w:rsidRDefault="007665C1" w:rsidP="007665C1">
      <w:pPr>
        <w:rPr>
          <w:lang w:val="en-US"/>
        </w:rPr>
      </w:pPr>
      <w:r w:rsidRPr="006330D7">
        <w:rPr>
          <w:lang w:val="en-US"/>
        </w:rPr>
        <w:t xml:space="preserve">Imagine that </w:t>
      </w:r>
      <w:proofErr w:type="spellStart"/>
      <w:r w:rsidRPr="006330D7">
        <w:rPr>
          <w:lang w:val="en-US"/>
        </w:rPr>
        <w:t>Grisia</w:t>
      </w:r>
      <w:proofErr w:type="spellEnd"/>
      <w:r w:rsidRPr="006330D7">
        <w:rPr>
          <w:lang w:val="en-US"/>
        </w:rPr>
        <w:t xml:space="preserve"> met </w:t>
      </w:r>
      <w:r w:rsidR="00B4045B" w:rsidRPr="006330D7">
        <w:rPr>
          <w:lang w:val="en-US"/>
        </w:rPr>
        <w:t>five</w:t>
      </w:r>
      <w:r w:rsidRPr="006330D7">
        <w:rPr>
          <w:lang w:val="en-US"/>
        </w:rPr>
        <w:t xml:space="preserve"> people: </w:t>
      </w:r>
    </w:p>
    <w:p w:rsidR="007A17DD" w:rsidRPr="006330D7" w:rsidRDefault="007665C1" w:rsidP="007665C1">
      <w:pPr>
        <w:rPr>
          <w:lang w:val="en-US"/>
        </w:rPr>
      </w:pPr>
      <w:r w:rsidRPr="006330D7">
        <w:rPr>
          <w:lang w:val="en-US"/>
        </w:rPr>
        <w:t>Betty (</w:t>
      </w:r>
      <w:r w:rsidRPr="006330D7">
        <w:rPr>
          <w:rFonts w:hAnsi="Times New Roman"/>
          <w:lang w:val="en-US"/>
        </w:rPr>
        <w:t>贝蒂</w:t>
      </w:r>
      <w:r w:rsidRPr="006330D7">
        <w:rPr>
          <w:lang w:val="en-US"/>
        </w:rPr>
        <w:t xml:space="preserve">, pinyin: </w:t>
      </w:r>
      <w:proofErr w:type="spellStart"/>
      <w:r w:rsidRPr="006330D7">
        <w:rPr>
          <w:lang w:val="en-US"/>
        </w:rPr>
        <w:t>bèidì</w:t>
      </w:r>
      <w:proofErr w:type="spellEnd"/>
      <w:r w:rsidRPr="006330D7">
        <w:rPr>
          <w:lang w:val="en-US"/>
        </w:rPr>
        <w:t xml:space="preserve">), </w:t>
      </w:r>
    </w:p>
    <w:p w:rsidR="007A17DD" w:rsidRPr="006330D7" w:rsidRDefault="007665C1" w:rsidP="007665C1">
      <w:pPr>
        <w:rPr>
          <w:lang w:val="en-US"/>
        </w:rPr>
      </w:pPr>
      <w:r w:rsidRPr="006330D7">
        <w:rPr>
          <w:lang w:val="en-US"/>
        </w:rPr>
        <w:t>Weiss (</w:t>
      </w:r>
      <w:r w:rsidRPr="006330D7">
        <w:rPr>
          <w:rFonts w:hAnsi="Times New Roman"/>
          <w:lang w:val="en-US"/>
        </w:rPr>
        <w:t>魏斯</w:t>
      </w:r>
      <w:r w:rsidRPr="006330D7">
        <w:rPr>
          <w:lang w:val="en-US"/>
        </w:rPr>
        <w:t xml:space="preserve">, pinyin: </w:t>
      </w:r>
      <w:proofErr w:type="spellStart"/>
      <w:r w:rsidRPr="006330D7">
        <w:rPr>
          <w:lang w:val="en-US"/>
        </w:rPr>
        <w:t>wèisī</w:t>
      </w:r>
      <w:proofErr w:type="spellEnd"/>
      <w:r w:rsidRPr="006330D7">
        <w:rPr>
          <w:lang w:val="en-US"/>
        </w:rPr>
        <w:t xml:space="preserve">), </w:t>
      </w:r>
    </w:p>
    <w:p w:rsidR="007A17DD" w:rsidRPr="006330D7" w:rsidRDefault="007665C1" w:rsidP="007665C1">
      <w:pPr>
        <w:rPr>
          <w:lang w:val="en-US"/>
        </w:rPr>
      </w:pPr>
      <w:r w:rsidRPr="006330D7">
        <w:rPr>
          <w:lang w:val="en-US"/>
        </w:rPr>
        <w:t>Sloane (</w:t>
      </w:r>
      <w:r w:rsidRPr="006330D7">
        <w:rPr>
          <w:rFonts w:hAnsi="Times New Roman"/>
          <w:lang w:val="en-US"/>
        </w:rPr>
        <w:t>斯隆</w:t>
      </w:r>
      <w:r w:rsidRPr="006330D7">
        <w:rPr>
          <w:lang w:val="en-US"/>
        </w:rPr>
        <w:t xml:space="preserve">, pinyin: </w:t>
      </w:r>
      <w:proofErr w:type="spellStart"/>
      <w:r w:rsidRPr="006330D7">
        <w:rPr>
          <w:lang w:val="en-US"/>
        </w:rPr>
        <w:t>sīlóng</w:t>
      </w:r>
      <w:proofErr w:type="spellEnd"/>
      <w:r w:rsidRPr="006330D7">
        <w:rPr>
          <w:lang w:val="en-US"/>
        </w:rPr>
        <w:t>)</w:t>
      </w:r>
      <w:r w:rsidR="00B4045B" w:rsidRPr="006330D7">
        <w:rPr>
          <w:lang w:val="en-US"/>
        </w:rPr>
        <w:t>,</w:t>
      </w:r>
    </w:p>
    <w:p w:rsidR="007665C1" w:rsidRPr="006330D7" w:rsidRDefault="007665C1" w:rsidP="007665C1">
      <w:pPr>
        <w:rPr>
          <w:lang w:val="en-US"/>
        </w:rPr>
      </w:pPr>
      <w:r w:rsidRPr="006330D7">
        <w:rPr>
          <w:lang w:val="en-US"/>
        </w:rPr>
        <w:t>Sasha (</w:t>
      </w:r>
      <w:r w:rsidRPr="006330D7">
        <w:rPr>
          <w:rFonts w:hAnsi="Times New Roman"/>
          <w:lang w:val="en-US"/>
        </w:rPr>
        <w:t>萨沙</w:t>
      </w:r>
      <w:r w:rsidRPr="006330D7">
        <w:rPr>
          <w:lang w:val="en-US"/>
        </w:rPr>
        <w:t xml:space="preserve">, </w:t>
      </w:r>
      <w:r w:rsidR="00784E2B" w:rsidRPr="006330D7">
        <w:rPr>
          <w:lang w:val="en-US"/>
        </w:rPr>
        <w:t>pinyin</w:t>
      </w:r>
      <w:r w:rsidRPr="006330D7">
        <w:rPr>
          <w:lang w:val="en-US"/>
        </w:rPr>
        <w:t xml:space="preserve">: </w:t>
      </w:r>
      <w:proofErr w:type="spellStart"/>
      <w:r w:rsidR="008E4118" w:rsidRPr="006330D7">
        <w:rPr>
          <w:lang w:val="en-US"/>
        </w:rPr>
        <w:t>sà</w:t>
      </w:r>
      <w:r w:rsidRPr="006330D7">
        <w:rPr>
          <w:lang w:val="en-US"/>
        </w:rPr>
        <w:t>shā</w:t>
      </w:r>
      <w:proofErr w:type="spellEnd"/>
      <w:r w:rsidR="00B4045B" w:rsidRPr="006330D7">
        <w:rPr>
          <w:lang w:val="en-US"/>
        </w:rPr>
        <w:t>), and</w:t>
      </w:r>
    </w:p>
    <w:p w:rsidR="00B4045B" w:rsidRPr="006330D7" w:rsidRDefault="00B4045B" w:rsidP="007665C1">
      <w:pPr>
        <w:rPr>
          <w:lang w:val="en-US"/>
        </w:rPr>
      </w:pPr>
      <w:r w:rsidRPr="006330D7">
        <w:rPr>
          <w:lang w:val="en-US"/>
        </w:rPr>
        <w:t>Andrew (</w:t>
      </w:r>
      <w:r w:rsidR="008E4118" w:rsidRPr="006330D7">
        <w:rPr>
          <w:lang w:val="en-US"/>
        </w:rPr>
        <w:t>安德鲁</w:t>
      </w:r>
      <w:r w:rsidR="008E4118" w:rsidRPr="006330D7">
        <w:rPr>
          <w:lang w:val="en-US"/>
        </w:rPr>
        <w:t xml:space="preserve">, pinyin: </w:t>
      </w:r>
      <w:proofErr w:type="spellStart"/>
      <w:r w:rsidR="008E4118" w:rsidRPr="006330D7">
        <w:rPr>
          <w:lang w:val="en-US"/>
        </w:rPr>
        <w:t>Āndél</w:t>
      </w:r>
      <w:r w:rsidR="008E4118" w:rsidRPr="006330D7">
        <w:rPr>
          <w:rFonts w:ascii="Times New Roman" w:hAnsi="Times New Roman"/>
          <w:lang w:val="en-US"/>
        </w:rPr>
        <w:t>ǔ</w:t>
      </w:r>
      <w:proofErr w:type="spellEnd"/>
      <w:r w:rsidR="008E4118" w:rsidRPr="006330D7">
        <w:rPr>
          <w:lang w:val="en-US"/>
        </w:rPr>
        <w:t>).</w:t>
      </w:r>
    </w:p>
    <w:p w:rsidR="007A17DD" w:rsidRPr="006330D7" w:rsidRDefault="007A17DD" w:rsidP="007665C1">
      <w:pPr>
        <w:rPr>
          <w:lang w:val="en-US"/>
        </w:rPr>
      </w:pPr>
    </w:p>
    <w:p w:rsidR="007A17DD" w:rsidRPr="006330D7" w:rsidRDefault="007665C1" w:rsidP="007665C1">
      <w:pPr>
        <w:rPr>
          <w:lang w:val="en-US"/>
        </w:rPr>
      </w:pPr>
      <w:r w:rsidRPr="006330D7">
        <w:rPr>
          <w:lang w:val="en-US"/>
        </w:rPr>
        <w:t>Being the snarky smart-aleck that he is, he gives them the nicknames</w:t>
      </w:r>
    </w:p>
    <w:p w:rsidR="007A17DD" w:rsidRPr="006330D7" w:rsidRDefault="007665C1" w:rsidP="007665C1">
      <w:pPr>
        <w:rPr>
          <w:lang w:val="en-US"/>
        </w:rPr>
      </w:pPr>
      <w:r w:rsidRPr="006330D7">
        <w:rPr>
          <w:rFonts w:hAnsi="Times New Roman"/>
          <w:lang w:val="en-US"/>
        </w:rPr>
        <w:t>卑鄙</w:t>
      </w:r>
      <w:r w:rsidRPr="006330D7">
        <w:rPr>
          <w:lang w:val="en-US"/>
        </w:rPr>
        <w:t xml:space="preserve"> (pronounced: BAY</w:t>
      </w:r>
      <w:r w:rsidR="00E0034B" w:rsidRPr="006330D7">
        <w:rPr>
          <w:lang w:val="en-US"/>
        </w:rPr>
        <w:t>-</w:t>
      </w:r>
      <w:r w:rsidRPr="006330D7">
        <w:rPr>
          <w:lang w:val="en-US"/>
        </w:rPr>
        <w:t xml:space="preserve">bee, pinyin: </w:t>
      </w:r>
      <w:proofErr w:type="spellStart"/>
      <w:r w:rsidRPr="006330D7">
        <w:rPr>
          <w:lang w:val="en-US"/>
        </w:rPr>
        <w:t>bēib</w:t>
      </w:r>
      <w:r w:rsidRPr="006330D7">
        <w:rPr>
          <w:rFonts w:hAnsi="Times New Roman"/>
          <w:lang w:val="en-US"/>
        </w:rPr>
        <w:t>ǐ</w:t>
      </w:r>
      <w:proofErr w:type="spellEnd"/>
      <w:r w:rsidRPr="006330D7">
        <w:rPr>
          <w:lang w:val="en-US"/>
        </w:rPr>
        <w:t xml:space="preserve">, meaning: </w:t>
      </w:r>
      <w:proofErr w:type="spellStart"/>
      <w:r w:rsidRPr="006330D7">
        <w:rPr>
          <w:lang w:val="en-US"/>
        </w:rPr>
        <w:t>contempible</w:t>
      </w:r>
      <w:proofErr w:type="spellEnd"/>
      <w:r w:rsidRPr="006330D7">
        <w:rPr>
          <w:lang w:val="en-US"/>
        </w:rPr>
        <w:t xml:space="preserve">, despicable), </w:t>
      </w:r>
    </w:p>
    <w:p w:rsidR="007A17DD" w:rsidRPr="006330D7" w:rsidRDefault="007665C1" w:rsidP="007665C1">
      <w:pPr>
        <w:rPr>
          <w:lang w:val="en-US"/>
        </w:rPr>
      </w:pPr>
      <w:r w:rsidRPr="006330D7">
        <w:rPr>
          <w:rFonts w:hAnsi="Times New Roman"/>
          <w:lang w:val="en-US"/>
        </w:rPr>
        <w:t>无耻</w:t>
      </w:r>
      <w:r w:rsidRPr="006330D7">
        <w:rPr>
          <w:lang w:val="en-US"/>
        </w:rPr>
        <w:t xml:space="preserve"> (</w:t>
      </w:r>
      <w:r w:rsidR="0045489E" w:rsidRPr="006330D7">
        <w:rPr>
          <w:lang w:val="en-US"/>
        </w:rPr>
        <w:t>pronounced: WOO</w:t>
      </w:r>
      <w:r w:rsidR="00E0034B" w:rsidRPr="006330D7">
        <w:rPr>
          <w:lang w:val="en-US"/>
        </w:rPr>
        <w:t>-</w:t>
      </w:r>
      <w:proofErr w:type="spellStart"/>
      <w:r w:rsidR="0045489E" w:rsidRPr="006330D7">
        <w:rPr>
          <w:lang w:val="en-US"/>
        </w:rPr>
        <w:t>ts</w:t>
      </w:r>
      <w:r w:rsidR="00E0034B" w:rsidRPr="006330D7">
        <w:rPr>
          <w:lang w:val="en-US"/>
        </w:rPr>
        <w:t>sh</w:t>
      </w:r>
      <w:proofErr w:type="spellEnd"/>
      <w:r w:rsidR="0045489E" w:rsidRPr="006330D7">
        <w:rPr>
          <w:lang w:val="en-US"/>
        </w:rPr>
        <w:t xml:space="preserve">, </w:t>
      </w:r>
      <w:r w:rsidRPr="006330D7">
        <w:rPr>
          <w:lang w:val="en-US"/>
        </w:rPr>
        <w:t xml:space="preserve">pinyin: </w:t>
      </w:r>
      <w:proofErr w:type="spellStart"/>
      <w:r w:rsidRPr="006330D7">
        <w:rPr>
          <w:lang w:val="en-US"/>
        </w:rPr>
        <w:t>wúch</w:t>
      </w:r>
      <w:r w:rsidRPr="006330D7">
        <w:rPr>
          <w:rFonts w:hAnsi="Times New Roman"/>
          <w:lang w:val="en-US"/>
        </w:rPr>
        <w:t>ǐ</w:t>
      </w:r>
      <w:proofErr w:type="spellEnd"/>
      <w:r w:rsidRPr="006330D7">
        <w:rPr>
          <w:lang w:val="en-US"/>
        </w:rPr>
        <w:t xml:space="preserve">, meaning: shameless), </w:t>
      </w:r>
    </w:p>
    <w:p w:rsidR="007A17DD" w:rsidRPr="006330D7" w:rsidRDefault="007665C1" w:rsidP="007665C1">
      <w:pPr>
        <w:rPr>
          <w:lang w:val="en-US"/>
        </w:rPr>
      </w:pPr>
      <w:r w:rsidRPr="006330D7">
        <w:rPr>
          <w:rFonts w:hAnsi="Times New Roman"/>
          <w:lang w:val="en-US"/>
        </w:rPr>
        <w:t>下流</w:t>
      </w:r>
      <w:r w:rsidRPr="006330D7">
        <w:rPr>
          <w:lang w:val="en-US"/>
        </w:rPr>
        <w:t xml:space="preserve"> (</w:t>
      </w:r>
      <w:r w:rsidR="00E0034B" w:rsidRPr="006330D7">
        <w:rPr>
          <w:lang w:val="en-US"/>
        </w:rPr>
        <w:t>pronounced: SHIA-</w:t>
      </w:r>
      <w:proofErr w:type="spellStart"/>
      <w:r w:rsidR="00E0034B" w:rsidRPr="006330D7">
        <w:rPr>
          <w:lang w:val="en-US"/>
        </w:rPr>
        <w:t>leo</w:t>
      </w:r>
      <w:proofErr w:type="spellEnd"/>
      <w:r w:rsidR="00E0034B" w:rsidRPr="006330D7">
        <w:rPr>
          <w:lang w:val="en-US"/>
        </w:rPr>
        <w:t xml:space="preserve">, </w:t>
      </w:r>
      <w:r w:rsidRPr="006330D7">
        <w:rPr>
          <w:lang w:val="en-US"/>
        </w:rPr>
        <w:t xml:space="preserve">pinyin: </w:t>
      </w:r>
      <w:proofErr w:type="spellStart"/>
      <w:r w:rsidRPr="006330D7">
        <w:rPr>
          <w:lang w:val="en-US"/>
        </w:rPr>
        <w:t>xiàliú</w:t>
      </w:r>
      <w:proofErr w:type="spellEnd"/>
      <w:r w:rsidRPr="006330D7">
        <w:rPr>
          <w:lang w:val="en-US"/>
        </w:rPr>
        <w:t xml:space="preserve">, </w:t>
      </w:r>
      <w:r w:rsidR="00484D71" w:rsidRPr="006330D7">
        <w:rPr>
          <w:lang w:val="en-US"/>
        </w:rPr>
        <w:t xml:space="preserve">meaning: low-class, vulgar), </w:t>
      </w:r>
    </w:p>
    <w:p w:rsidR="007665C1" w:rsidRPr="006330D7" w:rsidRDefault="007665C1" w:rsidP="007665C1">
      <w:pPr>
        <w:rPr>
          <w:lang w:val="en-US"/>
        </w:rPr>
      </w:pPr>
      <w:r w:rsidRPr="006330D7">
        <w:rPr>
          <w:rFonts w:hAnsi="Times New Roman"/>
          <w:lang w:val="en-US"/>
        </w:rPr>
        <w:t>傻瓜</w:t>
      </w:r>
      <w:r w:rsidRPr="006330D7">
        <w:rPr>
          <w:lang w:val="en-US"/>
        </w:rPr>
        <w:t xml:space="preserve"> (</w:t>
      </w:r>
      <w:r w:rsidR="00E0034B" w:rsidRPr="006330D7">
        <w:rPr>
          <w:lang w:val="en-US"/>
        </w:rPr>
        <w:t xml:space="preserve">pronounced: </w:t>
      </w:r>
      <w:r w:rsidR="000767D9" w:rsidRPr="006330D7">
        <w:rPr>
          <w:lang w:val="en-US"/>
        </w:rPr>
        <w:t>SAH-</w:t>
      </w:r>
      <w:proofErr w:type="spellStart"/>
      <w:r w:rsidR="000767D9" w:rsidRPr="006330D7">
        <w:rPr>
          <w:lang w:val="en-US"/>
        </w:rPr>
        <w:t>goo’ah</w:t>
      </w:r>
      <w:proofErr w:type="spellEnd"/>
      <w:r w:rsidR="000767D9" w:rsidRPr="006330D7">
        <w:rPr>
          <w:lang w:val="en-US"/>
        </w:rPr>
        <w:t xml:space="preserve">, </w:t>
      </w:r>
      <w:r w:rsidR="00E0034B" w:rsidRPr="006330D7">
        <w:rPr>
          <w:lang w:val="en-US"/>
        </w:rPr>
        <w:t>pinyin</w:t>
      </w:r>
      <w:r w:rsidRPr="006330D7">
        <w:rPr>
          <w:lang w:val="en-US"/>
        </w:rPr>
        <w:t xml:space="preserve">: </w:t>
      </w:r>
      <w:proofErr w:type="spellStart"/>
      <w:r w:rsidRPr="006330D7">
        <w:rPr>
          <w:lang w:val="en-US"/>
        </w:rPr>
        <w:t>sh</w:t>
      </w:r>
      <w:r w:rsidRPr="006330D7">
        <w:rPr>
          <w:rFonts w:ascii="Times New Roman" w:hAnsi="Times New Roman"/>
          <w:lang w:val="en-US"/>
        </w:rPr>
        <w:t>ǎ</w:t>
      </w:r>
      <w:r w:rsidR="00484D71" w:rsidRPr="006330D7">
        <w:rPr>
          <w:lang w:val="en-US"/>
        </w:rPr>
        <w:t>guā</w:t>
      </w:r>
      <w:proofErr w:type="spellEnd"/>
      <w:r w:rsidR="00484D71" w:rsidRPr="006330D7">
        <w:rPr>
          <w:lang w:val="en-US"/>
        </w:rPr>
        <w:t>, meaning: idiot, fool), and</w:t>
      </w:r>
    </w:p>
    <w:p w:rsidR="00EB412B" w:rsidRPr="006330D7" w:rsidRDefault="00EB412B" w:rsidP="007665C1">
      <w:pPr>
        <w:rPr>
          <w:lang w:val="en-US"/>
        </w:rPr>
      </w:pPr>
      <w:r w:rsidRPr="006330D7">
        <w:rPr>
          <w:lang w:val="en-US"/>
        </w:rPr>
        <w:t>安糊涂</w:t>
      </w:r>
      <w:r w:rsidRPr="006330D7">
        <w:rPr>
          <w:lang w:val="en-US"/>
        </w:rPr>
        <w:t xml:space="preserve"> (pronounced: AN-who-too, pinyin: </w:t>
      </w:r>
      <w:proofErr w:type="spellStart"/>
      <w:r w:rsidRPr="006330D7">
        <w:rPr>
          <w:lang w:val="en-US"/>
        </w:rPr>
        <w:t>Ānhútu</w:t>
      </w:r>
      <w:proofErr w:type="spellEnd"/>
      <w:r w:rsidR="00DA78E3" w:rsidRPr="006330D7">
        <w:rPr>
          <w:lang w:val="en-US"/>
        </w:rPr>
        <w:t xml:space="preserve">, meaning: first syllable of Andrew + confused, </w:t>
      </w:r>
      <w:proofErr w:type="spellStart"/>
      <w:r w:rsidR="003B24EC" w:rsidRPr="006330D7">
        <w:rPr>
          <w:lang w:val="en-US"/>
        </w:rPr>
        <w:t>muddlebrain</w:t>
      </w:r>
      <w:proofErr w:type="spellEnd"/>
      <w:r w:rsidR="00484D71" w:rsidRPr="006330D7">
        <w:rPr>
          <w:lang w:val="en-US"/>
        </w:rPr>
        <w:t>, senile</w:t>
      </w:r>
      <w:r w:rsidR="003B24EC" w:rsidRPr="006330D7">
        <w:rPr>
          <w:lang w:val="en-US"/>
        </w:rPr>
        <w:t>)</w:t>
      </w:r>
      <w:r w:rsidR="00484D71" w:rsidRPr="006330D7">
        <w:rPr>
          <w:lang w:val="en-US"/>
        </w:rPr>
        <w:t>.</w:t>
      </w:r>
    </w:p>
    <w:p w:rsidR="007665C1" w:rsidRPr="006330D7" w:rsidRDefault="007665C1" w:rsidP="007665C1">
      <w:pPr>
        <w:rPr>
          <w:lang w:val="en-US"/>
        </w:rPr>
      </w:pPr>
      <w:r w:rsidRPr="006330D7">
        <w:rPr>
          <w:lang w:val="en-US"/>
        </w:rPr>
        <w:t xml:space="preserve">Can you suggest appropriate English equivalents for these nicknames? The goal is to preserve the </w:t>
      </w:r>
      <w:r w:rsidR="000F5B34" w:rsidRPr="006330D7">
        <w:rPr>
          <w:lang w:val="en-US"/>
        </w:rPr>
        <w:t>insulting nature</w:t>
      </w:r>
      <w:r w:rsidR="00413F32" w:rsidRPr="006330D7">
        <w:rPr>
          <w:lang w:val="en-US"/>
        </w:rPr>
        <w:t xml:space="preserve"> and general meaning</w:t>
      </w:r>
      <w:r w:rsidRPr="006330D7">
        <w:rPr>
          <w:lang w:val="en-US"/>
        </w:rPr>
        <w:t xml:space="preserve"> while still keeping it sounding similar to the original name.</w:t>
      </w:r>
    </w:p>
    <w:p w:rsidR="001E6528" w:rsidRPr="006330D7" w:rsidRDefault="001E6528" w:rsidP="001E6528">
      <w:pPr>
        <w:rPr>
          <w:lang w:val="en-US"/>
        </w:rPr>
      </w:pPr>
      <w:r w:rsidRPr="006330D7">
        <w:rPr>
          <w:lang w:val="en-US"/>
        </w:rPr>
        <w:br w:type="page"/>
      </w:r>
      <w:r w:rsidRPr="006330D7">
        <w:rPr>
          <w:rFonts w:eastAsia="Times New Roman" w:cs="Helvetica"/>
          <w:b/>
          <w:bCs/>
          <w:lang w:val="en-US"/>
        </w:rPr>
        <w:lastRenderedPageBreak/>
        <w:t>LIST OF TRANSLATION TERMS</w:t>
      </w:r>
    </w:p>
    <w:p w:rsidR="001E6528" w:rsidRPr="006330D7" w:rsidRDefault="0055136F" w:rsidP="001E6528">
      <w:pPr>
        <w:tabs>
          <w:tab w:val="left" w:pos="1154"/>
        </w:tabs>
        <w:rPr>
          <w:lang w:val="en-US"/>
        </w:rPr>
      </w:pPr>
      <w:r w:rsidRPr="006330D7">
        <w:rPr>
          <w:rStyle w:val="Strong"/>
          <w:lang w:val="en-US"/>
        </w:rPr>
        <w:t>Locations:</w:t>
      </w:r>
      <w:r w:rsidRPr="006330D7">
        <w:rPr>
          <w:lang w:val="en-US"/>
        </w:rPr>
        <w:br/>
      </w:r>
      <w:r w:rsidRPr="006330D7">
        <w:rPr>
          <w:lang w:val="en-US"/>
        </w:rPr>
        <w:t>光明神殿</w:t>
      </w:r>
      <w:r w:rsidRPr="006330D7">
        <w:rPr>
          <w:lang w:val="en-US"/>
        </w:rPr>
        <w:t xml:space="preserve"> = Church of the God of Light</w:t>
      </w:r>
      <w:r w:rsidRPr="006330D7">
        <w:rPr>
          <w:lang w:val="en-US"/>
        </w:rPr>
        <w:br/>
      </w:r>
      <w:r w:rsidRPr="006330D7">
        <w:rPr>
          <w:lang w:val="en-US"/>
        </w:rPr>
        <w:t>圣殿</w:t>
      </w:r>
      <w:r w:rsidRPr="006330D7">
        <w:rPr>
          <w:lang w:val="en-US"/>
        </w:rPr>
        <w:t xml:space="preserve"> = Holy Temple</w:t>
      </w:r>
      <w:r w:rsidRPr="006330D7">
        <w:rPr>
          <w:lang w:val="en-US"/>
        </w:rPr>
        <w:br/>
      </w:r>
      <w:r w:rsidRPr="006330D7">
        <w:rPr>
          <w:lang w:val="en-US"/>
        </w:rPr>
        <w:t>神殿</w:t>
      </w:r>
      <w:r w:rsidRPr="006330D7">
        <w:rPr>
          <w:lang w:val="en-US"/>
        </w:rPr>
        <w:t xml:space="preserve"> = Church</w:t>
      </w:r>
      <w:r w:rsidRPr="006330D7">
        <w:rPr>
          <w:lang w:val="en-US"/>
        </w:rPr>
        <w:br/>
      </w:r>
      <w:r w:rsidRPr="006330D7">
        <w:rPr>
          <w:lang w:val="en-US"/>
        </w:rPr>
        <w:t>光明殿</w:t>
      </w:r>
      <w:r w:rsidRPr="006330D7">
        <w:rPr>
          <w:lang w:val="en-US"/>
        </w:rPr>
        <w:t xml:space="preserve"> = Sanctuary of Light</w:t>
      </w:r>
      <w:r w:rsidRPr="006330D7">
        <w:rPr>
          <w:lang w:val="en-US"/>
        </w:rPr>
        <w:br/>
      </w:r>
      <w:r w:rsidRPr="006330D7">
        <w:rPr>
          <w:lang w:val="en-US"/>
        </w:rPr>
        <w:t>叶芽城</w:t>
      </w:r>
      <w:r w:rsidRPr="006330D7">
        <w:rPr>
          <w:lang w:val="en-US"/>
        </w:rPr>
        <w:t xml:space="preserve"> = Leaf Bud City</w:t>
      </w:r>
      <w:r w:rsidRPr="006330D7">
        <w:rPr>
          <w:lang w:val="en-US"/>
        </w:rPr>
        <w:br/>
      </w:r>
      <w:r w:rsidRPr="006330D7">
        <w:rPr>
          <w:lang w:val="en-US"/>
        </w:rPr>
        <w:t>忘响国</w:t>
      </w:r>
      <w:r w:rsidRPr="006330D7">
        <w:rPr>
          <w:lang w:val="en-US"/>
        </w:rPr>
        <w:t xml:space="preserve"> = Kingdom of Forgotten Sound</w:t>
      </w:r>
      <w:r w:rsidRPr="006330D7">
        <w:rPr>
          <w:lang w:val="en-US"/>
        </w:rPr>
        <w:br/>
      </w:r>
      <w:r w:rsidRPr="006330D7">
        <w:rPr>
          <w:lang w:val="en-US"/>
        </w:rPr>
        <w:t>月兰国</w:t>
      </w:r>
      <w:r w:rsidRPr="006330D7">
        <w:rPr>
          <w:lang w:val="en-US"/>
        </w:rPr>
        <w:t xml:space="preserve"> = Kingdom of Moon Orchid</w:t>
      </w:r>
      <w:r w:rsidRPr="006330D7">
        <w:rPr>
          <w:lang w:val="en-US"/>
        </w:rPr>
        <w:br/>
      </w:r>
      <w:r w:rsidRPr="006330D7">
        <w:rPr>
          <w:lang w:val="en-US"/>
        </w:rPr>
        <w:br/>
      </w:r>
      <w:r w:rsidRPr="006330D7">
        <w:rPr>
          <w:rStyle w:val="Strong"/>
          <w:lang w:val="en-US"/>
        </w:rPr>
        <w:t>Church terms:</w:t>
      </w:r>
      <w:r w:rsidRPr="006330D7">
        <w:rPr>
          <w:lang w:val="en-US"/>
        </w:rPr>
        <w:br/>
      </w:r>
      <w:r w:rsidRPr="006330D7">
        <w:rPr>
          <w:lang w:val="en-US"/>
        </w:rPr>
        <w:t>教皇</w:t>
      </w:r>
      <w:r w:rsidRPr="006330D7">
        <w:rPr>
          <w:lang w:val="en-US"/>
        </w:rPr>
        <w:t xml:space="preserve"> = Pope</w:t>
      </w:r>
      <w:r w:rsidRPr="006330D7">
        <w:rPr>
          <w:lang w:val="en-US"/>
        </w:rPr>
        <w:br/>
      </w:r>
      <w:r w:rsidRPr="006330D7">
        <w:rPr>
          <w:lang w:val="en-US"/>
        </w:rPr>
        <w:t>红衣主教</w:t>
      </w:r>
      <w:r w:rsidRPr="006330D7">
        <w:rPr>
          <w:lang w:val="en-US"/>
        </w:rPr>
        <w:t xml:space="preserve"> = Cardinal</w:t>
      </w:r>
      <w:r w:rsidRPr="006330D7">
        <w:rPr>
          <w:lang w:val="en-US"/>
        </w:rPr>
        <w:br/>
      </w:r>
      <w:r w:rsidRPr="006330D7">
        <w:rPr>
          <w:lang w:val="en-US"/>
        </w:rPr>
        <w:t>主教</w:t>
      </w:r>
      <w:r w:rsidRPr="006330D7">
        <w:rPr>
          <w:lang w:val="en-US"/>
        </w:rPr>
        <w:t xml:space="preserve"> = Bishop</w:t>
      </w:r>
      <w:r w:rsidRPr="006330D7">
        <w:rPr>
          <w:lang w:val="en-US"/>
        </w:rPr>
        <w:br/>
      </w:r>
      <w:r w:rsidRPr="006330D7">
        <w:rPr>
          <w:lang w:val="en-US"/>
        </w:rPr>
        <w:t>牧师</w:t>
      </w:r>
      <w:r w:rsidRPr="006330D7">
        <w:rPr>
          <w:lang w:val="en-US"/>
        </w:rPr>
        <w:t xml:space="preserve"> = Cleric</w:t>
      </w:r>
      <w:r w:rsidRPr="006330D7">
        <w:rPr>
          <w:lang w:val="en-US"/>
        </w:rPr>
        <w:br/>
      </w:r>
      <w:r w:rsidRPr="006330D7">
        <w:rPr>
          <w:lang w:val="en-US"/>
        </w:rPr>
        <w:t>温暖好人派</w:t>
      </w:r>
      <w:r w:rsidRPr="006330D7">
        <w:rPr>
          <w:lang w:val="en-US"/>
        </w:rPr>
        <w:t xml:space="preserve"> = “good, warm” faction</w:t>
      </w:r>
      <w:r w:rsidRPr="006330D7">
        <w:rPr>
          <w:lang w:val="en-US"/>
        </w:rPr>
        <w:br/>
      </w:r>
      <w:r w:rsidRPr="006330D7">
        <w:rPr>
          <w:lang w:val="en-US"/>
        </w:rPr>
        <w:t>残酷冰块组</w:t>
      </w:r>
      <w:r w:rsidRPr="006330D7">
        <w:rPr>
          <w:lang w:val="en-US"/>
        </w:rPr>
        <w:t xml:space="preserve"> = “cruel, cold-hearted” faction</w:t>
      </w:r>
      <w:r w:rsidRPr="006330D7">
        <w:rPr>
          <w:lang w:val="en-US"/>
        </w:rPr>
        <w:br/>
      </w:r>
      <w:r w:rsidRPr="006330D7">
        <w:rPr>
          <w:lang w:val="en-US"/>
        </w:rPr>
        <w:t>圣殿骑士</w:t>
      </w:r>
      <w:r w:rsidRPr="006330D7">
        <w:rPr>
          <w:lang w:val="en-US"/>
        </w:rPr>
        <w:t xml:space="preserve"> = holy knight (</w:t>
      </w:r>
      <w:r w:rsidRPr="006330D7">
        <w:rPr>
          <w:rStyle w:val="Strong"/>
          <w:lang w:val="en-US"/>
        </w:rPr>
        <w:t>DON'T</w:t>
      </w:r>
      <w:r w:rsidRPr="006330D7">
        <w:rPr>
          <w:lang w:val="en-US"/>
        </w:rPr>
        <w:t xml:space="preserve"> CAPITALIZE)</w:t>
      </w:r>
      <w:r w:rsidRPr="006330D7">
        <w:rPr>
          <w:lang w:val="en-US"/>
        </w:rPr>
        <w:br/>
      </w:r>
      <w:r w:rsidRPr="006330D7">
        <w:rPr>
          <w:lang w:val="en-US"/>
        </w:rPr>
        <w:t>光明神曲</w:t>
      </w:r>
      <w:r w:rsidRPr="006330D7">
        <w:rPr>
          <w:lang w:val="en-US"/>
        </w:rPr>
        <w:t xml:space="preserve"> = Hymn of the God of Light</w:t>
      </w:r>
      <w:r w:rsidRPr="006330D7">
        <w:rPr>
          <w:lang w:val="en-US"/>
        </w:rPr>
        <w:br/>
      </w:r>
      <w:r w:rsidRPr="006330D7">
        <w:rPr>
          <w:lang w:val="en-US"/>
        </w:rPr>
        <w:br/>
      </w:r>
      <w:r w:rsidRPr="006330D7">
        <w:rPr>
          <w:rStyle w:val="Strong"/>
          <w:lang w:val="en-US"/>
        </w:rPr>
        <w:t>Weapons and Armors</w:t>
      </w:r>
      <w:r w:rsidRPr="006330D7">
        <w:rPr>
          <w:lang w:val="en-US"/>
        </w:rPr>
        <w:br/>
      </w:r>
      <w:r w:rsidRPr="006330D7">
        <w:rPr>
          <w:lang w:val="en-US"/>
        </w:rPr>
        <w:t>太阳神剑</w:t>
      </w:r>
      <w:r w:rsidRPr="006330D7">
        <w:rPr>
          <w:lang w:val="en-US"/>
        </w:rPr>
        <w:t xml:space="preserve"> = Divine Sun Sword</w:t>
      </w:r>
      <w:r w:rsidRPr="006330D7">
        <w:rPr>
          <w:lang w:val="en-US"/>
        </w:rPr>
        <w:br/>
      </w:r>
      <w:r w:rsidRPr="006330D7">
        <w:rPr>
          <w:lang w:val="en-US"/>
        </w:rPr>
        <w:t>寒冰神剑</w:t>
      </w:r>
      <w:r w:rsidRPr="006330D7">
        <w:rPr>
          <w:lang w:val="en-US"/>
        </w:rPr>
        <w:t xml:space="preserve"> = Divine Ice Sword</w:t>
      </w:r>
      <w:r w:rsidRPr="006330D7">
        <w:rPr>
          <w:lang w:val="en-US"/>
        </w:rPr>
        <w:br/>
      </w:r>
      <w:r w:rsidRPr="006330D7">
        <w:rPr>
          <w:lang w:val="en-US"/>
        </w:rPr>
        <w:t>绿叶神弓</w:t>
      </w:r>
      <w:r w:rsidRPr="006330D7">
        <w:rPr>
          <w:lang w:val="en-US"/>
        </w:rPr>
        <w:t xml:space="preserve"> = Divine Leaf Bow</w:t>
      </w:r>
      <w:r w:rsidRPr="006330D7">
        <w:rPr>
          <w:lang w:val="en-US"/>
        </w:rPr>
        <w:br/>
      </w:r>
      <w:r w:rsidRPr="006330D7">
        <w:rPr>
          <w:lang w:val="en-US"/>
        </w:rPr>
        <w:t>折剑匕首</w:t>
      </w:r>
      <w:r w:rsidRPr="006330D7">
        <w:rPr>
          <w:lang w:val="en-US"/>
        </w:rPr>
        <w:t xml:space="preserve"> = Sword Breaker</w:t>
      </w:r>
      <w:r w:rsidRPr="006330D7">
        <w:rPr>
          <w:lang w:val="en-US"/>
        </w:rPr>
        <w:br/>
      </w:r>
      <w:r w:rsidRPr="006330D7">
        <w:rPr>
          <w:lang w:val="en-US"/>
        </w:rPr>
        <w:t>龙的圣衣</w:t>
      </w:r>
      <w:r w:rsidRPr="006330D7">
        <w:rPr>
          <w:lang w:val="en-US"/>
        </w:rPr>
        <w:t xml:space="preserve"> = Dragon’s Sacred Brigandine</w:t>
      </w:r>
      <w:r w:rsidRPr="006330D7">
        <w:rPr>
          <w:lang w:val="en-US"/>
        </w:rPr>
        <w:br/>
      </w:r>
      <w:r w:rsidRPr="006330D7">
        <w:rPr>
          <w:lang w:val="en-US"/>
        </w:rPr>
        <w:br/>
      </w:r>
      <w:r w:rsidRPr="006330D7">
        <w:rPr>
          <w:rStyle w:val="Strong"/>
          <w:lang w:val="en-US"/>
        </w:rPr>
        <w:t>Magic/Skills/Aura terms:</w:t>
      </w:r>
      <w:r w:rsidRPr="006330D7">
        <w:rPr>
          <w:lang w:val="en-US"/>
        </w:rPr>
        <w:br/>
      </w:r>
      <w:r w:rsidRPr="006330D7">
        <w:rPr>
          <w:lang w:val="en-US"/>
        </w:rPr>
        <w:t>光明神术</w:t>
      </w:r>
      <w:r w:rsidRPr="006330D7">
        <w:rPr>
          <w:lang w:val="en-US"/>
        </w:rPr>
        <w:t xml:space="preserve"> = holy light magic</w:t>
      </w:r>
      <w:r w:rsidRPr="006330D7">
        <w:rPr>
          <w:lang w:val="en-US"/>
        </w:rPr>
        <w:br/>
      </w:r>
      <w:r w:rsidRPr="006330D7">
        <w:rPr>
          <w:lang w:val="en-US"/>
        </w:rPr>
        <w:t>死灵魔法</w:t>
      </w:r>
      <w:r w:rsidRPr="006330D7">
        <w:rPr>
          <w:lang w:val="en-US"/>
        </w:rPr>
        <w:t xml:space="preserve"> = necromancy</w:t>
      </w:r>
      <w:r w:rsidRPr="006330D7">
        <w:rPr>
          <w:lang w:val="en-US"/>
        </w:rPr>
        <w:br/>
      </w:r>
      <w:r w:rsidRPr="006330D7">
        <w:rPr>
          <w:lang w:val="en-US"/>
        </w:rPr>
        <w:t>神术</w:t>
      </w:r>
      <w:r w:rsidRPr="006330D7">
        <w:rPr>
          <w:lang w:val="en-US"/>
        </w:rPr>
        <w:t xml:space="preserve"> = holy magic</w:t>
      </w:r>
      <w:r w:rsidRPr="006330D7">
        <w:rPr>
          <w:lang w:val="en-US"/>
        </w:rPr>
        <w:br/>
      </w:r>
      <w:r w:rsidRPr="006330D7">
        <w:rPr>
          <w:lang w:val="en-US"/>
        </w:rPr>
        <w:t>大地守护盾</w:t>
      </w:r>
      <w:r w:rsidRPr="006330D7">
        <w:rPr>
          <w:lang w:val="en-US"/>
        </w:rPr>
        <w:t xml:space="preserve"> = Shield of Earth</w:t>
      </w:r>
      <w:r w:rsidRPr="006330D7">
        <w:rPr>
          <w:lang w:val="en-US"/>
        </w:rPr>
        <w:br/>
      </w:r>
      <w:r w:rsidRPr="006330D7">
        <w:rPr>
          <w:lang w:val="en-US"/>
        </w:rPr>
        <w:t>神圣祝福</w:t>
      </w:r>
      <w:r w:rsidRPr="006330D7">
        <w:rPr>
          <w:lang w:val="en-US"/>
        </w:rPr>
        <w:t xml:space="preserve"> = Holy Blessing</w:t>
      </w:r>
      <w:r w:rsidRPr="006330D7">
        <w:rPr>
          <w:lang w:val="en-US"/>
        </w:rPr>
        <w:br/>
      </w:r>
      <w:r w:rsidRPr="006330D7">
        <w:rPr>
          <w:lang w:val="en-US"/>
        </w:rPr>
        <w:t>死亡之气</w:t>
      </w:r>
      <w:r w:rsidRPr="006330D7">
        <w:rPr>
          <w:lang w:val="en-US"/>
        </w:rPr>
        <w:t xml:space="preserve"> = aura of death</w:t>
      </w:r>
      <w:r w:rsidRPr="006330D7">
        <w:rPr>
          <w:lang w:val="en-US"/>
        </w:rPr>
        <w:br/>
      </w:r>
      <w:r w:rsidRPr="006330D7">
        <w:rPr>
          <w:lang w:val="en-US"/>
        </w:rPr>
        <w:t>自我治癒</w:t>
      </w:r>
      <w:r w:rsidRPr="006330D7">
        <w:rPr>
          <w:lang w:val="en-US"/>
        </w:rPr>
        <w:t xml:space="preserve"> = Self-recovery</w:t>
      </w:r>
      <w:r w:rsidRPr="006330D7">
        <w:rPr>
          <w:lang w:val="en-US"/>
        </w:rPr>
        <w:br/>
      </w:r>
      <w:r w:rsidRPr="006330D7">
        <w:rPr>
          <w:lang w:val="en-US"/>
        </w:rPr>
        <w:t>辅助神术</w:t>
      </w:r>
      <w:r w:rsidRPr="006330D7">
        <w:rPr>
          <w:lang w:val="en-US"/>
        </w:rPr>
        <w:t xml:space="preserve"> = support magic</w:t>
      </w:r>
      <w:r w:rsidRPr="006330D7">
        <w:rPr>
          <w:lang w:val="en-US"/>
        </w:rPr>
        <w:br/>
      </w:r>
      <w:r w:rsidRPr="006330D7">
        <w:rPr>
          <w:lang w:val="en-US"/>
        </w:rPr>
        <w:t>圣光护体</w:t>
      </w:r>
      <w:r w:rsidRPr="006330D7">
        <w:rPr>
          <w:lang w:val="en-US"/>
        </w:rPr>
        <w:t xml:space="preserve"> = Light Shield</w:t>
      </w:r>
      <w:r w:rsidRPr="006330D7">
        <w:rPr>
          <w:lang w:val="en-US"/>
        </w:rPr>
        <w:br/>
      </w:r>
      <w:r w:rsidRPr="006330D7">
        <w:rPr>
          <w:lang w:val="en-US"/>
        </w:rPr>
        <w:t>神翼术</w:t>
      </w:r>
      <w:r w:rsidRPr="006330D7">
        <w:rPr>
          <w:lang w:val="en-US"/>
        </w:rPr>
        <w:t xml:space="preserve"> = Wings of God spell</w:t>
      </w:r>
      <w:r w:rsidRPr="006330D7">
        <w:rPr>
          <w:lang w:val="en-US"/>
        </w:rPr>
        <w:br/>
      </w:r>
      <w:r w:rsidRPr="006330D7">
        <w:rPr>
          <w:lang w:val="en-US"/>
        </w:rPr>
        <w:t>麻痹术</w:t>
      </w:r>
      <w:r w:rsidRPr="006330D7">
        <w:rPr>
          <w:lang w:val="en-US"/>
        </w:rPr>
        <w:t xml:space="preserve"> = Spell of Paralysis</w:t>
      </w:r>
      <w:r w:rsidRPr="006330D7">
        <w:rPr>
          <w:lang w:val="en-US"/>
        </w:rPr>
        <w:br/>
      </w:r>
      <w:r w:rsidRPr="006330D7">
        <w:rPr>
          <w:lang w:val="en-US"/>
        </w:rPr>
        <w:t>油腻术</w:t>
      </w:r>
      <w:r w:rsidRPr="006330D7">
        <w:rPr>
          <w:lang w:val="en-US"/>
        </w:rPr>
        <w:t xml:space="preserve"> = Spell of Grease</w:t>
      </w:r>
      <w:r w:rsidRPr="006330D7">
        <w:rPr>
          <w:lang w:val="en-US"/>
        </w:rPr>
        <w:br/>
      </w:r>
      <w:r w:rsidRPr="006330D7">
        <w:rPr>
          <w:lang w:val="en-US"/>
        </w:rPr>
        <w:t>烟雾术</w:t>
      </w:r>
      <w:r w:rsidRPr="006330D7">
        <w:rPr>
          <w:lang w:val="en-US"/>
        </w:rPr>
        <w:t xml:space="preserve"> = Spell of Smokescreen</w:t>
      </w:r>
      <w:r w:rsidRPr="006330D7">
        <w:rPr>
          <w:lang w:val="en-US"/>
        </w:rPr>
        <w:br/>
      </w:r>
      <w:r w:rsidRPr="006330D7">
        <w:rPr>
          <w:lang w:val="en-US"/>
        </w:rPr>
        <w:t>骨牢</w:t>
      </w:r>
      <w:r w:rsidRPr="006330D7">
        <w:rPr>
          <w:lang w:val="en-US"/>
        </w:rPr>
        <w:t xml:space="preserve"> = Bone Prison</w:t>
      </w:r>
      <w:r w:rsidRPr="006330D7">
        <w:rPr>
          <w:lang w:val="en-US"/>
        </w:rPr>
        <w:br/>
      </w:r>
      <w:r w:rsidRPr="006330D7">
        <w:rPr>
          <w:lang w:val="en-US"/>
        </w:rPr>
        <w:lastRenderedPageBreak/>
        <w:t>斗气</w:t>
      </w:r>
      <w:r w:rsidRPr="006330D7">
        <w:rPr>
          <w:lang w:val="en-US"/>
        </w:rPr>
        <w:t xml:space="preserve"> = battle aura</w:t>
      </w:r>
      <w:r w:rsidRPr="006330D7">
        <w:rPr>
          <w:lang w:val="en-US"/>
        </w:rPr>
        <w:br/>
      </w:r>
      <w:r w:rsidRPr="006330D7">
        <w:rPr>
          <w:lang w:val="en-US"/>
        </w:rPr>
        <w:t>神圣斗气</w:t>
      </w:r>
      <w:r w:rsidRPr="006330D7">
        <w:rPr>
          <w:lang w:val="en-US"/>
        </w:rPr>
        <w:t xml:space="preserve"> = holy battle aura </w:t>
      </w:r>
      <w:r w:rsidRPr="006330D7">
        <w:rPr>
          <w:lang w:val="en-US"/>
        </w:rPr>
        <w:br/>
      </w:r>
      <w:r w:rsidRPr="006330D7">
        <w:rPr>
          <w:lang w:val="en-US"/>
        </w:rPr>
        <w:br/>
      </w:r>
      <w:r w:rsidRPr="006330D7">
        <w:rPr>
          <w:rStyle w:val="Strong"/>
          <w:lang w:val="en-US"/>
        </w:rPr>
        <w:t>Profession terms:</w:t>
      </w:r>
      <w:r w:rsidRPr="006330D7">
        <w:rPr>
          <w:lang w:val="en-US"/>
        </w:rPr>
        <w:br/>
      </w:r>
      <w:r w:rsidRPr="006330D7">
        <w:rPr>
          <w:lang w:val="en-US"/>
        </w:rPr>
        <w:t>死灵法师</w:t>
      </w:r>
      <w:r w:rsidRPr="006330D7">
        <w:rPr>
          <w:lang w:val="en-US"/>
        </w:rPr>
        <w:t xml:space="preserve"> = necromancer</w:t>
      </w:r>
      <w:r w:rsidRPr="006330D7">
        <w:rPr>
          <w:lang w:val="en-US"/>
        </w:rPr>
        <w:br/>
      </w:r>
      <w:r w:rsidRPr="006330D7">
        <w:rPr>
          <w:lang w:val="en-US"/>
        </w:rPr>
        <w:t>皇家警备骑士队</w:t>
      </w:r>
      <w:r w:rsidRPr="006330D7">
        <w:rPr>
          <w:lang w:val="en-US"/>
        </w:rPr>
        <w:t xml:space="preserve"> = Royal Knight Militia Squadron</w:t>
      </w:r>
      <w:r w:rsidRPr="006330D7">
        <w:rPr>
          <w:lang w:val="en-US"/>
        </w:rPr>
        <w:br/>
      </w:r>
      <w:r w:rsidRPr="006330D7">
        <w:rPr>
          <w:lang w:val="en-US"/>
        </w:rPr>
        <w:t>皇家骑士</w:t>
      </w:r>
      <w:r w:rsidRPr="006330D7">
        <w:rPr>
          <w:lang w:val="en-US"/>
        </w:rPr>
        <w:t xml:space="preserve"> - royal knight (</w:t>
      </w:r>
      <w:r w:rsidRPr="006330D7">
        <w:rPr>
          <w:rStyle w:val="Strong"/>
          <w:lang w:val="en-US"/>
        </w:rPr>
        <w:t>DON'T</w:t>
      </w:r>
      <w:r w:rsidRPr="006330D7">
        <w:rPr>
          <w:lang w:val="en-US"/>
        </w:rPr>
        <w:t xml:space="preserve"> CAPITALIZE)</w:t>
      </w:r>
      <w:r w:rsidRPr="006330D7">
        <w:rPr>
          <w:lang w:val="en-US"/>
        </w:rPr>
        <w:br/>
      </w:r>
      <w:r w:rsidRPr="006330D7">
        <w:rPr>
          <w:lang w:val="en-US"/>
        </w:rPr>
        <w:t>祭司</w:t>
      </w:r>
      <w:r w:rsidRPr="006330D7">
        <w:rPr>
          <w:lang w:val="en-US"/>
        </w:rPr>
        <w:t xml:space="preserve"> = cleric</w:t>
      </w:r>
      <w:r w:rsidRPr="006330D7">
        <w:rPr>
          <w:lang w:val="en-US"/>
        </w:rPr>
        <w:br/>
      </w:r>
      <w:r w:rsidRPr="006330D7">
        <w:rPr>
          <w:lang w:val="en-US"/>
        </w:rPr>
        <w:t>冒险者</w:t>
      </w:r>
      <w:r w:rsidRPr="006330D7">
        <w:rPr>
          <w:lang w:val="en-US"/>
        </w:rPr>
        <w:t xml:space="preserve"> = adventurers</w:t>
      </w:r>
      <w:r w:rsidRPr="006330D7">
        <w:rPr>
          <w:lang w:val="en-US"/>
        </w:rPr>
        <w:br/>
      </w:r>
      <w:r w:rsidRPr="006330D7">
        <w:rPr>
          <w:lang w:val="en-US"/>
        </w:rPr>
        <w:t>警备队</w:t>
      </w:r>
      <w:r w:rsidRPr="006330D7">
        <w:rPr>
          <w:lang w:val="en-US"/>
        </w:rPr>
        <w:t xml:space="preserve"> = Militia Squadron</w:t>
      </w:r>
      <w:r w:rsidRPr="006330D7">
        <w:rPr>
          <w:lang w:val="en-US"/>
        </w:rPr>
        <w:br/>
      </w:r>
      <w:r w:rsidRPr="006330D7">
        <w:rPr>
          <w:lang w:val="en-US"/>
        </w:rPr>
        <w:t>魔法剑士</w:t>
      </w:r>
      <w:r w:rsidRPr="006330D7">
        <w:rPr>
          <w:lang w:val="en-US"/>
        </w:rPr>
        <w:t xml:space="preserve"> = </w:t>
      </w:r>
      <w:proofErr w:type="spellStart"/>
      <w:r w:rsidRPr="006330D7">
        <w:rPr>
          <w:lang w:val="en-US"/>
        </w:rPr>
        <w:t>swordmage</w:t>
      </w:r>
      <w:proofErr w:type="spellEnd"/>
      <w:r w:rsidRPr="006330D7">
        <w:rPr>
          <w:lang w:val="en-US"/>
        </w:rPr>
        <w:br/>
      </w:r>
      <w:r w:rsidRPr="006330D7">
        <w:rPr>
          <w:lang w:val="en-US"/>
        </w:rPr>
        <w:t>死灵刺客</w:t>
      </w:r>
      <w:r w:rsidRPr="006330D7">
        <w:rPr>
          <w:lang w:val="en-US"/>
        </w:rPr>
        <w:t xml:space="preserve"> = necromantic assassin</w:t>
      </w:r>
      <w:r w:rsidRPr="006330D7">
        <w:rPr>
          <w:lang w:val="en-US"/>
        </w:rPr>
        <w:br/>
      </w:r>
      <w:r w:rsidRPr="006330D7">
        <w:rPr>
          <w:lang w:val="en-US"/>
        </w:rPr>
        <w:t>魔法刺客</w:t>
      </w:r>
      <w:r w:rsidRPr="006330D7">
        <w:rPr>
          <w:lang w:val="en-US"/>
        </w:rPr>
        <w:t xml:space="preserve"> = magical assassin</w:t>
      </w:r>
      <w:r w:rsidRPr="006330D7">
        <w:rPr>
          <w:lang w:val="en-US"/>
        </w:rPr>
        <w:br/>
      </w:r>
      <w:r w:rsidRPr="006330D7">
        <w:rPr>
          <w:lang w:val="en-US"/>
        </w:rPr>
        <w:t>圣刺客</w:t>
      </w:r>
      <w:r w:rsidRPr="006330D7">
        <w:rPr>
          <w:lang w:val="en-US"/>
        </w:rPr>
        <w:t xml:space="preserve"> = holy assassin</w:t>
      </w:r>
      <w:r w:rsidRPr="006330D7">
        <w:rPr>
          <w:lang w:val="en-US"/>
        </w:rPr>
        <w:br/>
      </w:r>
      <w:r w:rsidRPr="006330D7">
        <w:rPr>
          <w:lang w:val="en-US"/>
        </w:rPr>
        <w:br/>
      </w:r>
      <w:r w:rsidRPr="006330D7">
        <w:rPr>
          <w:rStyle w:val="Strong"/>
          <w:lang w:val="en-US"/>
        </w:rPr>
        <w:t>Darkness Creature terms:</w:t>
      </w:r>
      <w:r w:rsidRPr="006330D7">
        <w:rPr>
          <w:lang w:val="en-US"/>
        </w:rPr>
        <w:br/>
      </w:r>
      <w:r w:rsidRPr="006330D7">
        <w:rPr>
          <w:lang w:val="en-US"/>
        </w:rPr>
        <w:t>不死生物</w:t>
      </w:r>
      <w:r w:rsidRPr="006330D7">
        <w:rPr>
          <w:lang w:val="en-US"/>
        </w:rPr>
        <w:t xml:space="preserve"> = undead creature</w:t>
      </w:r>
      <w:r w:rsidRPr="006330D7">
        <w:rPr>
          <w:lang w:val="en-US"/>
        </w:rPr>
        <w:br/>
      </w:r>
      <w:r w:rsidRPr="006330D7">
        <w:rPr>
          <w:lang w:val="en-US"/>
        </w:rPr>
        <w:t>黑暗生物</w:t>
      </w:r>
      <w:r w:rsidRPr="006330D7">
        <w:rPr>
          <w:lang w:val="en-US"/>
        </w:rPr>
        <w:t xml:space="preserve"> = creature of the darkness</w:t>
      </w:r>
      <w:r w:rsidRPr="006330D7">
        <w:rPr>
          <w:lang w:val="en-US"/>
        </w:rPr>
        <w:br/>
      </w:r>
      <w:r w:rsidRPr="006330D7">
        <w:rPr>
          <w:lang w:val="en-US"/>
        </w:rPr>
        <w:t>死亡领主</w:t>
      </w:r>
      <w:r w:rsidRPr="006330D7">
        <w:rPr>
          <w:lang w:val="en-US"/>
        </w:rPr>
        <w:t xml:space="preserve"> = Death Lord</w:t>
      </w:r>
      <w:r w:rsidRPr="006330D7">
        <w:rPr>
          <w:lang w:val="en-US"/>
        </w:rPr>
        <w:br/>
      </w:r>
      <w:r w:rsidRPr="006330D7">
        <w:rPr>
          <w:lang w:val="en-US"/>
        </w:rPr>
        <w:t>死亡君主</w:t>
      </w:r>
      <w:r w:rsidRPr="006330D7">
        <w:rPr>
          <w:lang w:val="en-US"/>
        </w:rPr>
        <w:t xml:space="preserve"> = Death King</w:t>
      </w:r>
      <w:r w:rsidRPr="006330D7">
        <w:rPr>
          <w:lang w:val="en-US"/>
        </w:rPr>
        <w:br/>
      </w:r>
      <w:r w:rsidRPr="006330D7">
        <w:rPr>
          <w:lang w:val="en-US"/>
        </w:rPr>
        <w:br/>
      </w:r>
      <w:r w:rsidRPr="006330D7">
        <w:rPr>
          <w:rStyle w:val="Strong"/>
          <w:lang w:val="en-US"/>
        </w:rPr>
        <w:t>Title</w:t>
      </w:r>
      <w:r w:rsidRPr="006330D7">
        <w:rPr>
          <w:lang w:val="en-US"/>
        </w:rPr>
        <w:br/>
      </w:r>
      <w:r w:rsidRPr="006330D7">
        <w:rPr>
          <w:lang w:val="en-US"/>
        </w:rPr>
        <w:t>高阶</w:t>
      </w:r>
      <w:r w:rsidRPr="006330D7">
        <w:rPr>
          <w:lang w:val="en-US"/>
        </w:rPr>
        <w:t xml:space="preserve"> - High level</w:t>
      </w:r>
      <w:r w:rsidRPr="006330D7">
        <w:rPr>
          <w:lang w:val="en-US"/>
        </w:rPr>
        <w:br/>
      </w:r>
      <w:r w:rsidRPr="006330D7">
        <w:rPr>
          <w:lang w:val="en-US"/>
        </w:rPr>
        <w:t>中阶</w:t>
      </w:r>
      <w:r w:rsidRPr="006330D7">
        <w:rPr>
          <w:lang w:val="en-US"/>
        </w:rPr>
        <w:t xml:space="preserve"> - No suffix... just put the job name, </w:t>
      </w:r>
      <w:proofErr w:type="spellStart"/>
      <w:r w:rsidRPr="006330D7">
        <w:rPr>
          <w:lang w:val="en-US"/>
        </w:rPr>
        <w:t>eg</w:t>
      </w:r>
      <w:proofErr w:type="spellEnd"/>
      <w:r w:rsidRPr="006330D7">
        <w:rPr>
          <w:lang w:val="en-US"/>
        </w:rPr>
        <w:t>: mage, knight etc</w:t>
      </w:r>
      <w:r w:rsidRPr="006330D7">
        <w:rPr>
          <w:lang w:val="en-US"/>
        </w:rPr>
        <w:br/>
      </w:r>
      <w:r w:rsidRPr="006330D7">
        <w:rPr>
          <w:lang w:val="en-US"/>
        </w:rPr>
        <w:t>初阶</w:t>
      </w:r>
      <w:r w:rsidRPr="006330D7">
        <w:rPr>
          <w:lang w:val="en-US"/>
        </w:rPr>
        <w:t xml:space="preserve"> - Trainee</w:t>
      </w:r>
      <w:r w:rsidRPr="006330D7">
        <w:rPr>
          <w:lang w:val="en-US"/>
        </w:rPr>
        <w:br/>
      </w:r>
      <w:r w:rsidRPr="006330D7">
        <w:rPr>
          <w:lang w:val="en-US"/>
        </w:rPr>
        <w:t>殿下</w:t>
      </w:r>
      <w:r w:rsidRPr="006330D7">
        <w:rPr>
          <w:lang w:val="en-US"/>
        </w:rPr>
        <w:t xml:space="preserve"> - Your Highness (capitalize Y and H!)</w:t>
      </w:r>
      <w:r w:rsidRPr="006330D7">
        <w:rPr>
          <w:lang w:val="en-US"/>
        </w:rPr>
        <w:br/>
      </w:r>
      <w:r w:rsidRPr="006330D7">
        <w:rPr>
          <w:lang w:val="en-US"/>
        </w:rPr>
        <w:t>陛下</w:t>
      </w:r>
      <w:r w:rsidRPr="006330D7">
        <w:rPr>
          <w:lang w:val="en-US"/>
        </w:rPr>
        <w:t xml:space="preserve"> - Your Majesty (capitalize Y and M!)</w:t>
      </w:r>
      <w:r w:rsidRPr="006330D7">
        <w:rPr>
          <w:lang w:val="en-US"/>
        </w:rPr>
        <w:br/>
      </w:r>
      <w:r w:rsidRPr="006330D7">
        <w:rPr>
          <w:lang w:val="en-US"/>
        </w:rPr>
        <w:t>大王子</w:t>
      </w:r>
      <w:r w:rsidRPr="006330D7">
        <w:rPr>
          <w:lang w:val="en-US"/>
        </w:rPr>
        <w:t xml:space="preserve"> - crown prince (</w:t>
      </w:r>
      <w:r w:rsidRPr="006330D7">
        <w:rPr>
          <w:rStyle w:val="Strong"/>
          <w:lang w:val="en-US"/>
        </w:rPr>
        <w:t>DON'T</w:t>
      </w:r>
      <w:r w:rsidRPr="006330D7">
        <w:rPr>
          <w:lang w:val="en-US"/>
        </w:rPr>
        <w:t xml:space="preserve"> CAPITALIZE)</w:t>
      </w:r>
      <w:r w:rsidRPr="006330D7">
        <w:rPr>
          <w:lang w:val="en-US"/>
        </w:rPr>
        <w:br/>
      </w:r>
      <w:r w:rsidRPr="006330D7">
        <w:rPr>
          <w:lang w:val="en-US"/>
        </w:rPr>
        <w:t>太阳骑士长</w:t>
      </w:r>
      <w:r w:rsidRPr="006330D7">
        <w:rPr>
          <w:lang w:val="en-US"/>
        </w:rPr>
        <w:t xml:space="preserve"> - </w:t>
      </w:r>
      <w:r w:rsidRPr="006330D7">
        <w:rPr>
          <w:rStyle w:val="Strong"/>
          <w:lang w:val="en-US"/>
        </w:rPr>
        <w:t>Knight-Captain</w:t>
      </w:r>
      <w:r w:rsidRPr="006330D7">
        <w:rPr>
          <w:lang w:val="en-US"/>
        </w:rPr>
        <w:t xml:space="preserve"> Sun (Replace sun with earth, ice etc for other knights)</w:t>
      </w:r>
      <w:r w:rsidRPr="006330D7">
        <w:rPr>
          <w:lang w:val="en-US"/>
        </w:rPr>
        <w:br/>
      </w:r>
      <w:r w:rsidRPr="006330D7">
        <w:rPr>
          <w:lang w:val="en-US"/>
        </w:rPr>
        <w:t>太阳小队</w:t>
      </w:r>
      <w:r w:rsidRPr="006330D7">
        <w:rPr>
          <w:lang w:val="en-US"/>
        </w:rPr>
        <w:t xml:space="preserve"> - Sun Knight Platoon (Replace the sun for other knight's title for their platoon)</w:t>
      </w:r>
    </w:p>
    <w:p w:rsidR="004156D7" w:rsidRPr="006330D7" w:rsidRDefault="004156D7" w:rsidP="001E6528">
      <w:pPr>
        <w:tabs>
          <w:tab w:val="left" w:pos="1154"/>
        </w:tabs>
        <w:rPr>
          <w:lang w:val="en-US"/>
        </w:rPr>
      </w:pPr>
      <w:r w:rsidRPr="006330D7">
        <w:rPr>
          <w:rStyle w:val="Strong"/>
          <w:u w:val="single"/>
          <w:lang w:val="en-US"/>
        </w:rPr>
        <w:t>“good, warm people” faction</w:t>
      </w:r>
      <w:r w:rsidRPr="006330D7">
        <w:rPr>
          <w:lang w:val="en-US"/>
        </w:rPr>
        <w:br/>
      </w:r>
      <w:r w:rsidRPr="006330D7">
        <w:rPr>
          <w:lang w:val="en-US"/>
        </w:rPr>
        <w:t>太阳骑士</w:t>
      </w:r>
      <w:r w:rsidRPr="006330D7">
        <w:rPr>
          <w:lang w:val="en-US"/>
        </w:rPr>
        <w:t xml:space="preserve"> - </w:t>
      </w:r>
      <w:proofErr w:type="spellStart"/>
      <w:r w:rsidRPr="006330D7">
        <w:rPr>
          <w:lang w:val="en-US"/>
        </w:rPr>
        <w:t>Grisia</w:t>
      </w:r>
      <w:proofErr w:type="spellEnd"/>
      <w:r w:rsidRPr="006330D7">
        <w:rPr>
          <w:lang w:val="en-US"/>
        </w:rPr>
        <w:t xml:space="preserve"> Sun</w:t>
      </w:r>
      <w:r w:rsidRPr="006330D7">
        <w:rPr>
          <w:lang w:val="en-US"/>
        </w:rPr>
        <w:br/>
      </w:r>
      <w:r w:rsidRPr="006330D7">
        <w:rPr>
          <w:lang w:val="en-US"/>
        </w:rPr>
        <w:t>暴风骑士</w:t>
      </w:r>
      <w:r w:rsidRPr="006330D7">
        <w:rPr>
          <w:lang w:val="en-US"/>
        </w:rPr>
        <w:t xml:space="preserve"> - </w:t>
      </w:r>
      <w:proofErr w:type="spellStart"/>
      <w:r w:rsidRPr="006330D7">
        <w:rPr>
          <w:lang w:val="en-US"/>
        </w:rPr>
        <w:t>Ceo</w:t>
      </w:r>
      <w:proofErr w:type="spellEnd"/>
      <w:r w:rsidRPr="006330D7">
        <w:rPr>
          <w:lang w:val="en-US"/>
        </w:rPr>
        <w:t xml:space="preserve"> Storm</w:t>
      </w:r>
      <w:r w:rsidRPr="006330D7">
        <w:rPr>
          <w:lang w:val="en-US"/>
        </w:rPr>
        <w:br/>
      </w:r>
      <w:r w:rsidRPr="006330D7">
        <w:rPr>
          <w:lang w:val="en-US"/>
        </w:rPr>
        <w:t>绿叶骑士</w:t>
      </w:r>
      <w:r w:rsidRPr="006330D7">
        <w:rPr>
          <w:lang w:val="en-US"/>
        </w:rPr>
        <w:t xml:space="preserve"> - </w:t>
      </w:r>
      <w:proofErr w:type="spellStart"/>
      <w:r w:rsidRPr="006330D7">
        <w:rPr>
          <w:lang w:val="en-US"/>
        </w:rPr>
        <w:t>Elmairy</w:t>
      </w:r>
      <w:proofErr w:type="spellEnd"/>
      <w:r w:rsidRPr="006330D7">
        <w:rPr>
          <w:lang w:val="en-US"/>
        </w:rPr>
        <w:t xml:space="preserve"> Leaf</w:t>
      </w:r>
      <w:r w:rsidRPr="006330D7">
        <w:rPr>
          <w:lang w:val="en-US"/>
        </w:rPr>
        <w:br/>
      </w:r>
      <w:r w:rsidRPr="006330D7">
        <w:rPr>
          <w:lang w:val="en-US"/>
        </w:rPr>
        <w:t>大地骑士</w:t>
      </w:r>
      <w:r w:rsidRPr="006330D7">
        <w:rPr>
          <w:lang w:val="en-US"/>
        </w:rPr>
        <w:t xml:space="preserve"> - </w:t>
      </w:r>
      <w:proofErr w:type="spellStart"/>
      <w:r w:rsidRPr="006330D7">
        <w:rPr>
          <w:lang w:val="en-US"/>
        </w:rPr>
        <w:t>Georgo</w:t>
      </w:r>
      <w:proofErr w:type="spellEnd"/>
      <w:r w:rsidRPr="006330D7">
        <w:rPr>
          <w:lang w:val="en-US"/>
        </w:rPr>
        <w:t xml:space="preserve"> Earth</w:t>
      </w:r>
      <w:r w:rsidRPr="006330D7">
        <w:rPr>
          <w:lang w:val="en-US"/>
        </w:rPr>
        <w:br/>
      </w:r>
      <w:r w:rsidRPr="006330D7">
        <w:rPr>
          <w:lang w:val="en-US"/>
        </w:rPr>
        <w:t>白云骑士</w:t>
      </w:r>
      <w:r w:rsidRPr="006330D7">
        <w:rPr>
          <w:lang w:val="en-US"/>
        </w:rPr>
        <w:t xml:space="preserve"> - Demos Cloud</w:t>
      </w:r>
      <w:r w:rsidRPr="006330D7">
        <w:rPr>
          <w:lang w:val="en-US"/>
        </w:rPr>
        <w:br/>
      </w:r>
      <w:r w:rsidRPr="006330D7">
        <w:rPr>
          <w:lang w:val="en-US"/>
        </w:rPr>
        <w:t>烈火骑士</w:t>
      </w:r>
      <w:r w:rsidRPr="006330D7">
        <w:rPr>
          <w:lang w:val="en-US"/>
        </w:rPr>
        <w:t xml:space="preserve"> - </w:t>
      </w:r>
      <w:proofErr w:type="spellStart"/>
      <w:r w:rsidRPr="006330D7">
        <w:rPr>
          <w:lang w:val="en-US"/>
        </w:rPr>
        <w:t>Chikus</w:t>
      </w:r>
      <w:proofErr w:type="spellEnd"/>
      <w:r w:rsidRPr="006330D7">
        <w:rPr>
          <w:lang w:val="en-US"/>
        </w:rPr>
        <w:t xml:space="preserve"> Blaze</w:t>
      </w:r>
      <w:r w:rsidRPr="006330D7">
        <w:rPr>
          <w:lang w:val="en-US"/>
        </w:rPr>
        <w:br/>
      </w:r>
      <w:r w:rsidRPr="006330D7">
        <w:rPr>
          <w:b/>
          <w:bCs/>
          <w:u w:val="single"/>
          <w:lang w:val="en-US"/>
        </w:rPr>
        <w:br/>
      </w:r>
      <w:r w:rsidRPr="006330D7">
        <w:rPr>
          <w:rStyle w:val="Strong"/>
          <w:u w:val="single"/>
          <w:lang w:val="en-US"/>
        </w:rPr>
        <w:t>“cruel, cold-hearted people” faction</w:t>
      </w:r>
      <w:r w:rsidRPr="006330D7">
        <w:rPr>
          <w:lang w:val="en-US"/>
        </w:rPr>
        <w:br/>
      </w:r>
      <w:r w:rsidRPr="006330D7">
        <w:rPr>
          <w:lang w:val="en-US"/>
        </w:rPr>
        <w:t>审判骑士</w:t>
      </w:r>
      <w:r w:rsidRPr="006330D7">
        <w:rPr>
          <w:lang w:val="en-US"/>
        </w:rPr>
        <w:t xml:space="preserve"> - </w:t>
      </w:r>
      <w:proofErr w:type="spellStart"/>
      <w:r w:rsidRPr="006330D7">
        <w:rPr>
          <w:lang w:val="en-US"/>
        </w:rPr>
        <w:t>Lesus</w:t>
      </w:r>
      <w:proofErr w:type="spellEnd"/>
      <w:r w:rsidRPr="006330D7">
        <w:rPr>
          <w:lang w:val="en-US"/>
        </w:rPr>
        <w:t xml:space="preserve"> Judgment</w:t>
      </w:r>
      <w:r w:rsidRPr="006330D7">
        <w:rPr>
          <w:lang w:val="en-US"/>
        </w:rPr>
        <w:br/>
      </w:r>
      <w:r w:rsidRPr="006330D7">
        <w:rPr>
          <w:lang w:val="en-US"/>
        </w:rPr>
        <w:t>寒冰骑士</w:t>
      </w:r>
      <w:r w:rsidRPr="006330D7">
        <w:rPr>
          <w:lang w:val="en-US"/>
        </w:rPr>
        <w:t xml:space="preserve"> - </w:t>
      </w:r>
      <w:proofErr w:type="spellStart"/>
      <w:r w:rsidRPr="006330D7">
        <w:rPr>
          <w:lang w:val="en-US"/>
        </w:rPr>
        <w:t>Ecilan</w:t>
      </w:r>
      <w:proofErr w:type="spellEnd"/>
      <w:r w:rsidRPr="006330D7">
        <w:rPr>
          <w:lang w:val="en-US"/>
        </w:rPr>
        <w:t xml:space="preserve"> Ice</w:t>
      </w:r>
      <w:r w:rsidRPr="006330D7">
        <w:rPr>
          <w:lang w:val="en-US"/>
        </w:rPr>
        <w:br/>
      </w:r>
      <w:r w:rsidRPr="006330D7">
        <w:rPr>
          <w:lang w:val="en-US"/>
        </w:rPr>
        <w:t>孤月骑士</w:t>
      </w:r>
      <w:r w:rsidRPr="006330D7">
        <w:rPr>
          <w:lang w:val="en-US"/>
        </w:rPr>
        <w:t xml:space="preserve"> - </w:t>
      </w:r>
      <w:proofErr w:type="spellStart"/>
      <w:r w:rsidRPr="006330D7">
        <w:rPr>
          <w:lang w:val="en-US"/>
        </w:rPr>
        <w:t>Vival</w:t>
      </w:r>
      <w:proofErr w:type="spellEnd"/>
      <w:r w:rsidRPr="006330D7">
        <w:rPr>
          <w:lang w:val="en-US"/>
        </w:rPr>
        <w:t xml:space="preserve"> Moon</w:t>
      </w:r>
      <w:r w:rsidRPr="006330D7">
        <w:rPr>
          <w:lang w:val="en-US"/>
        </w:rPr>
        <w:br/>
      </w:r>
      <w:r w:rsidRPr="006330D7">
        <w:rPr>
          <w:lang w:val="en-US"/>
        </w:rPr>
        <w:lastRenderedPageBreak/>
        <w:t>刃金骑士</w:t>
      </w:r>
      <w:r w:rsidRPr="006330D7">
        <w:rPr>
          <w:lang w:val="en-US"/>
        </w:rPr>
        <w:t xml:space="preserve"> - </w:t>
      </w:r>
      <w:proofErr w:type="spellStart"/>
      <w:r w:rsidRPr="006330D7">
        <w:rPr>
          <w:lang w:val="en-US"/>
        </w:rPr>
        <w:t>Laica</w:t>
      </w:r>
      <w:proofErr w:type="spellEnd"/>
      <w:r w:rsidRPr="006330D7">
        <w:rPr>
          <w:lang w:val="en-US"/>
        </w:rPr>
        <w:t xml:space="preserve"> Metal</w:t>
      </w:r>
      <w:r w:rsidRPr="006330D7">
        <w:rPr>
          <w:lang w:val="en-US"/>
        </w:rPr>
        <w:br/>
      </w:r>
      <w:r w:rsidRPr="006330D7">
        <w:rPr>
          <w:lang w:val="en-US"/>
        </w:rPr>
        <w:t>坚石骑士</w:t>
      </w:r>
      <w:r w:rsidRPr="006330D7">
        <w:rPr>
          <w:lang w:val="en-US"/>
        </w:rPr>
        <w:t xml:space="preserve"> - </w:t>
      </w:r>
      <w:proofErr w:type="spellStart"/>
      <w:r w:rsidRPr="006330D7">
        <w:rPr>
          <w:lang w:val="en-US"/>
        </w:rPr>
        <w:t>Aivis</w:t>
      </w:r>
      <w:proofErr w:type="spellEnd"/>
      <w:r w:rsidRPr="006330D7">
        <w:rPr>
          <w:lang w:val="en-US"/>
        </w:rPr>
        <w:t xml:space="preserve"> Stone</w:t>
      </w:r>
      <w:r w:rsidRPr="006330D7">
        <w:rPr>
          <w:lang w:val="en-US"/>
        </w:rPr>
        <w:br/>
      </w:r>
      <w:r w:rsidRPr="006330D7">
        <w:rPr>
          <w:lang w:val="en-US"/>
        </w:rPr>
        <w:t>魔狱骑士</w:t>
      </w:r>
      <w:r w:rsidRPr="006330D7">
        <w:rPr>
          <w:lang w:val="en-US"/>
        </w:rPr>
        <w:t xml:space="preserve"> - Roland Hell</w:t>
      </w:r>
      <w:r w:rsidRPr="006330D7">
        <w:rPr>
          <w:lang w:val="en-US"/>
        </w:rPr>
        <w:br/>
      </w:r>
      <w:r w:rsidRPr="006330D7">
        <w:rPr>
          <w:lang w:val="en-US"/>
        </w:rPr>
        <w:br/>
      </w:r>
      <w:r w:rsidR="00C9478B" w:rsidRPr="006330D7">
        <w:rPr>
          <w:rStyle w:val="Strong"/>
          <w:u w:val="single"/>
          <w:lang w:val="en-US"/>
        </w:rPr>
        <w:t>Monastery</w:t>
      </w:r>
      <w:r w:rsidRPr="006330D7">
        <w:rPr>
          <w:rStyle w:val="Strong"/>
          <w:u w:val="single"/>
          <w:lang w:val="en-US"/>
        </w:rPr>
        <w:t xml:space="preserve"> of </w:t>
      </w:r>
      <w:r w:rsidR="00C9478B" w:rsidRPr="006330D7">
        <w:rPr>
          <w:rStyle w:val="Strong"/>
          <w:u w:val="single"/>
          <w:lang w:val="en-US"/>
        </w:rPr>
        <w:t xml:space="preserve">the </w:t>
      </w:r>
      <w:r w:rsidRPr="006330D7">
        <w:rPr>
          <w:rStyle w:val="Strong"/>
          <w:u w:val="single"/>
          <w:lang w:val="en-US"/>
        </w:rPr>
        <w:t>God of War</w:t>
      </w:r>
      <w:r w:rsidRPr="006330D7">
        <w:rPr>
          <w:lang w:val="en-US"/>
        </w:rPr>
        <w:br/>
      </w:r>
      <w:r w:rsidRPr="006330D7">
        <w:rPr>
          <w:lang w:val="en-US"/>
        </w:rPr>
        <w:t>战神殿</w:t>
      </w:r>
      <w:r w:rsidRPr="006330D7">
        <w:rPr>
          <w:lang w:val="en-US"/>
        </w:rPr>
        <w:t xml:space="preserve"> - </w:t>
      </w:r>
      <w:r w:rsidR="00E842A8" w:rsidRPr="006330D7">
        <w:rPr>
          <w:lang w:val="en-US"/>
        </w:rPr>
        <w:t>Monastery</w:t>
      </w:r>
      <w:r w:rsidRPr="006330D7">
        <w:rPr>
          <w:lang w:val="en-US"/>
        </w:rPr>
        <w:t xml:space="preserve"> of </w:t>
      </w:r>
      <w:r w:rsidR="0058769D" w:rsidRPr="006330D7">
        <w:rPr>
          <w:lang w:val="en-US"/>
        </w:rPr>
        <w:t xml:space="preserve">the </w:t>
      </w:r>
      <w:r w:rsidRPr="006330D7">
        <w:rPr>
          <w:lang w:val="en-US"/>
        </w:rPr>
        <w:t>God of War</w:t>
      </w:r>
      <w:r w:rsidRPr="006330D7">
        <w:rPr>
          <w:lang w:val="en-US"/>
        </w:rPr>
        <w:br/>
      </w:r>
      <w:r w:rsidRPr="006330D7">
        <w:rPr>
          <w:lang w:val="en-US"/>
        </w:rPr>
        <w:t>战神之子</w:t>
      </w:r>
      <w:r w:rsidRPr="006330D7">
        <w:rPr>
          <w:lang w:val="en-US"/>
        </w:rPr>
        <w:t xml:space="preserve"> - Son of the God of War</w:t>
      </w:r>
      <w:r w:rsidRPr="006330D7">
        <w:rPr>
          <w:lang w:val="en-US"/>
        </w:rPr>
        <w:br/>
      </w:r>
      <w:r w:rsidRPr="006330D7">
        <w:rPr>
          <w:lang w:val="en-US"/>
        </w:rPr>
        <w:br/>
      </w:r>
      <w:r w:rsidRPr="006330D7">
        <w:rPr>
          <w:rStyle w:val="Strong"/>
          <w:u w:val="single"/>
          <w:lang w:val="en-US"/>
        </w:rPr>
        <w:t>Others</w:t>
      </w:r>
      <w:r w:rsidRPr="006330D7">
        <w:rPr>
          <w:lang w:val="en-US"/>
        </w:rPr>
        <w:br/>
      </w:r>
      <w:r w:rsidRPr="006330D7">
        <w:rPr>
          <w:lang w:val="en-US"/>
        </w:rPr>
        <w:t>杰兰伯爵</w:t>
      </w:r>
      <w:r w:rsidRPr="006330D7">
        <w:rPr>
          <w:lang w:val="en-US"/>
        </w:rPr>
        <w:t xml:space="preserve"> - Baron </w:t>
      </w:r>
      <w:proofErr w:type="spellStart"/>
      <w:r w:rsidRPr="006330D7">
        <w:rPr>
          <w:lang w:val="en-US"/>
        </w:rPr>
        <w:t>Gerland</w:t>
      </w:r>
      <w:proofErr w:type="spellEnd"/>
      <w:r w:rsidRPr="006330D7">
        <w:rPr>
          <w:lang w:val="en-US"/>
        </w:rPr>
        <w:br/>
      </w:r>
      <w:r w:rsidRPr="006330D7">
        <w:rPr>
          <w:lang w:val="en-US"/>
        </w:rPr>
        <w:t>杰卡斯</w:t>
      </w:r>
      <w:r w:rsidRPr="006330D7">
        <w:rPr>
          <w:lang w:val="en-US"/>
        </w:rPr>
        <w:t xml:space="preserve"> - Jacques</w:t>
      </w:r>
      <w:r w:rsidRPr="006330D7">
        <w:rPr>
          <w:lang w:val="en-US"/>
        </w:rPr>
        <w:br/>
      </w:r>
      <w:r w:rsidRPr="006330D7">
        <w:rPr>
          <w:lang w:val="en-US"/>
        </w:rPr>
        <w:t>亚戴尔</w:t>
      </w:r>
      <w:r w:rsidRPr="006330D7">
        <w:rPr>
          <w:lang w:val="en-US"/>
        </w:rPr>
        <w:t xml:space="preserve"> - Adair</w:t>
      </w:r>
      <w:r w:rsidRPr="006330D7">
        <w:rPr>
          <w:lang w:val="en-US"/>
        </w:rPr>
        <w:br/>
      </w:r>
      <w:r w:rsidRPr="006330D7">
        <w:rPr>
          <w:lang w:val="en-US"/>
        </w:rPr>
        <w:t>艾德</w:t>
      </w:r>
      <w:r w:rsidRPr="006330D7">
        <w:rPr>
          <w:lang w:val="en-US"/>
        </w:rPr>
        <w:t xml:space="preserve"> - Ed</w:t>
      </w:r>
      <w:r w:rsidRPr="006330D7">
        <w:rPr>
          <w:lang w:val="en-US"/>
        </w:rPr>
        <w:br/>
      </w:r>
      <w:r w:rsidRPr="006330D7">
        <w:rPr>
          <w:lang w:val="en-US"/>
        </w:rPr>
        <w:t>伊力亚</w:t>
      </w:r>
      <w:r w:rsidRPr="006330D7">
        <w:rPr>
          <w:lang w:val="en-US"/>
        </w:rPr>
        <w:t xml:space="preserve"> - Elijah</w:t>
      </w:r>
    </w:p>
    <w:sectPr w:rsidR="004156D7" w:rsidRPr="006330D7" w:rsidSect="000E2136">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14B" w:rsidRDefault="0057314B" w:rsidP="00A460BB">
      <w:pPr>
        <w:spacing w:after="0" w:line="240" w:lineRule="auto"/>
      </w:pPr>
      <w:r>
        <w:separator/>
      </w:r>
    </w:p>
  </w:endnote>
  <w:endnote w:type="continuationSeparator" w:id="0">
    <w:p w:rsidR="0057314B" w:rsidRDefault="0057314B" w:rsidP="00A46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F32" w:rsidRDefault="00BA599B">
    <w:pPr>
      <w:pStyle w:val="Footer"/>
      <w:jc w:val="center"/>
    </w:pPr>
    <w:fldSimple w:instr=" PAGE   \* MERGEFORMAT ">
      <w:r w:rsidR="00B66557">
        <w:rPr>
          <w:noProof/>
        </w:rPr>
        <w:t>1</w:t>
      </w:r>
    </w:fldSimple>
  </w:p>
  <w:p w:rsidR="00413F32" w:rsidRDefault="00413F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14B" w:rsidRDefault="0057314B" w:rsidP="00A460BB">
      <w:pPr>
        <w:spacing w:after="0" w:line="240" w:lineRule="auto"/>
      </w:pPr>
      <w:r>
        <w:separator/>
      </w:r>
    </w:p>
  </w:footnote>
  <w:footnote w:type="continuationSeparator" w:id="0">
    <w:p w:rsidR="0057314B" w:rsidRDefault="0057314B" w:rsidP="00A460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6200"/>
    <w:multiLevelType w:val="multilevel"/>
    <w:tmpl w:val="A8B0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1F0997"/>
    <w:multiLevelType w:val="multilevel"/>
    <w:tmpl w:val="4746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8D6DC6"/>
    <w:multiLevelType w:val="multilevel"/>
    <w:tmpl w:val="3F24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B1853C4"/>
    <w:multiLevelType w:val="multilevel"/>
    <w:tmpl w:val="AC8E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355A75"/>
    <w:multiLevelType w:val="multilevel"/>
    <w:tmpl w:val="E336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CA50C7"/>
    <w:multiLevelType w:val="multilevel"/>
    <w:tmpl w:val="5528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4604D6"/>
    <w:multiLevelType w:val="hybridMultilevel"/>
    <w:tmpl w:val="8EB2BDAC"/>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2B3423FD"/>
    <w:multiLevelType w:val="multilevel"/>
    <w:tmpl w:val="B772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0457398"/>
    <w:multiLevelType w:val="hybridMultilevel"/>
    <w:tmpl w:val="CD84FCCA"/>
    <w:lvl w:ilvl="0" w:tplc="48090013">
      <w:start w:val="1"/>
      <w:numFmt w:val="upp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nsid w:val="3B351C32"/>
    <w:multiLevelType w:val="multilevel"/>
    <w:tmpl w:val="D652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F84755F"/>
    <w:multiLevelType w:val="multilevel"/>
    <w:tmpl w:val="4202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FE57D77"/>
    <w:multiLevelType w:val="multilevel"/>
    <w:tmpl w:val="4030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D044541"/>
    <w:multiLevelType w:val="multilevel"/>
    <w:tmpl w:val="FE66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2ED0857"/>
    <w:multiLevelType w:val="hybridMultilevel"/>
    <w:tmpl w:val="109EC198"/>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nsid w:val="535D7000"/>
    <w:multiLevelType w:val="multilevel"/>
    <w:tmpl w:val="23DC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3"/>
  </w:num>
  <w:num w:numId="3">
    <w:abstractNumId w:val="8"/>
  </w:num>
  <w:num w:numId="4">
    <w:abstractNumId w:val="2"/>
  </w:num>
  <w:num w:numId="5">
    <w:abstractNumId w:val="14"/>
  </w:num>
  <w:num w:numId="6">
    <w:abstractNumId w:val="12"/>
  </w:num>
  <w:num w:numId="7">
    <w:abstractNumId w:val="5"/>
  </w:num>
  <w:num w:numId="8">
    <w:abstractNumId w:val="3"/>
  </w:num>
  <w:num w:numId="9">
    <w:abstractNumId w:val="4"/>
  </w:num>
  <w:num w:numId="10">
    <w:abstractNumId w:val="1"/>
  </w:num>
  <w:num w:numId="11">
    <w:abstractNumId w:val="0"/>
  </w:num>
  <w:num w:numId="12">
    <w:abstractNumId w:val="11"/>
  </w:num>
  <w:num w:numId="13">
    <w:abstractNumId w:val="9"/>
  </w:num>
  <w:num w:numId="14">
    <w:abstractNumId w:val="10"/>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3"/>
  <w:proofState w:spelling="clean" w:grammar="clean"/>
  <w:defaultTabStop w:val="720"/>
  <w:characterSpacingControl w:val="doNotCompress"/>
  <w:footnotePr>
    <w:footnote w:id="-1"/>
    <w:footnote w:id="0"/>
  </w:footnotePr>
  <w:endnotePr>
    <w:endnote w:id="-1"/>
    <w:endnote w:id="0"/>
  </w:endnotePr>
  <w:compat>
    <w:useFELayout/>
  </w:compat>
  <w:rsids>
    <w:rsidRoot w:val="00B8499C"/>
    <w:rsid w:val="00000D55"/>
    <w:rsid w:val="000160D7"/>
    <w:rsid w:val="000263E9"/>
    <w:rsid w:val="00045F1A"/>
    <w:rsid w:val="00062359"/>
    <w:rsid w:val="000630E8"/>
    <w:rsid w:val="00067396"/>
    <w:rsid w:val="000756A6"/>
    <w:rsid w:val="000767D9"/>
    <w:rsid w:val="00093408"/>
    <w:rsid w:val="00097EF7"/>
    <w:rsid w:val="000A7011"/>
    <w:rsid w:val="000B39A7"/>
    <w:rsid w:val="000B673C"/>
    <w:rsid w:val="000C233D"/>
    <w:rsid w:val="000D513A"/>
    <w:rsid w:val="000E0CF8"/>
    <w:rsid w:val="000E16A3"/>
    <w:rsid w:val="000E2136"/>
    <w:rsid w:val="000E56D8"/>
    <w:rsid w:val="000F0941"/>
    <w:rsid w:val="000F5B34"/>
    <w:rsid w:val="000F62AE"/>
    <w:rsid w:val="0011394E"/>
    <w:rsid w:val="00116EDA"/>
    <w:rsid w:val="001200C8"/>
    <w:rsid w:val="0012159C"/>
    <w:rsid w:val="00136B76"/>
    <w:rsid w:val="00146E24"/>
    <w:rsid w:val="0015633E"/>
    <w:rsid w:val="001636A5"/>
    <w:rsid w:val="00164D00"/>
    <w:rsid w:val="0017028E"/>
    <w:rsid w:val="00174BD3"/>
    <w:rsid w:val="001750B0"/>
    <w:rsid w:val="00191906"/>
    <w:rsid w:val="001951D1"/>
    <w:rsid w:val="00197E82"/>
    <w:rsid w:val="001A2F66"/>
    <w:rsid w:val="001B03B9"/>
    <w:rsid w:val="001B4810"/>
    <w:rsid w:val="001B550F"/>
    <w:rsid w:val="001B5B0B"/>
    <w:rsid w:val="001C0F6C"/>
    <w:rsid w:val="001C5502"/>
    <w:rsid w:val="001D20C2"/>
    <w:rsid w:val="001E3D00"/>
    <w:rsid w:val="001E4566"/>
    <w:rsid w:val="001E4DFC"/>
    <w:rsid w:val="001E6528"/>
    <w:rsid w:val="001E72EE"/>
    <w:rsid w:val="001F2F46"/>
    <w:rsid w:val="001F726A"/>
    <w:rsid w:val="00204FD4"/>
    <w:rsid w:val="00205383"/>
    <w:rsid w:val="00216340"/>
    <w:rsid w:val="0023624B"/>
    <w:rsid w:val="00242C8F"/>
    <w:rsid w:val="0025360B"/>
    <w:rsid w:val="0025622C"/>
    <w:rsid w:val="00275E84"/>
    <w:rsid w:val="00277790"/>
    <w:rsid w:val="00293FCF"/>
    <w:rsid w:val="00294E85"/>
    <w:rsid w:val="002A2A17"/>
    <w:rsid w:val="002B5677"/>
    <w:rsid w:val="002D205D"/>
    <w:rsid w:val="002F160A"/>
    <w:rsid w:val="002F5AB4"/>
    <w:rsid w:val="00302068"/>
    <w:rsid w:val="00344018"/>
    <w:rsid w:val="00344DEA"/>
    <w:rsid w:val="003534E3"/>
    <w:rsid w:val="00377E42"/>
    <w:rsid w:val="00381D90"/>
    <w:rsid w:val="00382234"/>
    <w:rsid w:val="003952A7"/>
    <w:rsid w:val="003B24EC"/>
    <w:rsid w:val="003B349B"/>
    <w:rsid w:val="003C09AD"/>
    <w:rsid w:val="003D11B1"/>
    <w:rsid w:val="003D189E"/>
    <w:rsid w:val="003D4EEA"/>
    <w:rsid w:val="003F0EC1"/>
    <w:rsid w:val="003F66C5"/>
    <w:rsid w:val="00413F32"/>
    <w:rsid w:val="004156D7"/>
    <w:rsid w:val="004161DB"/>
    <w:rsid w:val="0041669F"/>
    <w:rsid w:val="00423B28"/>
    <w:rsid w:val="00426952"/>
    <w:rsid w:val="004315FC"/>
    <w:rsid w:val="00432282"/>
    <w:rsid w:val="0043294A"/>
    <w:rsid w:val="004523AC"/>
    <w:rsid w:val="0045489E"/>
    <w:rsid w:val="00455A29"/>
    <w:rsid w:val="00467992"/>
    <w:rsid w:val="00484D71"/>
    <w:rsid w:val="004866D3"/>
    <w:rsid w:val="0049214C"/>
    <w:rsid w:val="00495750"/>
    <w:rsid w:val="004A7343"/>
    <w:rsid w:val="004B3878"/>
    <w:rsid w:val="004C087E"/>
    <w:rsid w:val="004C2C0F"/>
    <w:rsid w:val="004D520F"/>
    <w:rsid w:val="004D73B6"/>
    <w:rsid w:val="004E1D08"/>
    <w:rsid w:val="004F08B9"/>
    <w:rsid w:val="004F2BA2"/>
    <w:rsid w:val="00501EBC"/>
    <w:rsid w:val="005162D8"/>
    <w:rsid w:val="00517C2E"/>
    <w:rsid w:val="00537DE3"/>
    <w:rsid w:val="0054059D"/>
    <w:rsid w:val="0055136F"/>
    <w:rsid w:val="0055376E"/>
    <w:rsid w:val="005579BD"/>
    <w:rsid w:val="0057193C"/>
    <w:rsid w:val="005720FF"/>
    <w:rsid w:val="0057314B"/>
    <w:rsid w:val="00577D30"/>
    <w:rsid w:val="005844BE"/>
    <w:rsid w:val="00584657"/>
    <w:rsid w:val="0058769D"/>
    <w:rsid w:val="005A0725"/>
    <w:rsid w:val="005B72D9"/>
    <w:rsid w:val="005C6943"/>
    <w:rsid w:val="005D7E5C"/>
    <w:rsid w:val="005E06DA"/>
    <w:rsid w:val="005F0F8C"/>
    <w:rsid w:val="005F313F"/>
    <w:rsid w:val="005F5833"/>
    <w:rsid w:val="00612507"/>
    <w:rsid w:val="006130E1"/>
    <w:rsid w:val="00625706"/>
    <w:rsid w:val="006330D7"/>
    <w:rsid w:val="00642378"/>
    <w:rsid w:val="006474A7"/>
    <w:rsid w:val="0065531A"/>
    <w:rsid w:val="00655DFC"/>
    <w:rsid w:val="006617B7"/>
    <w:rsid w:val="0066772C"/>
    <w:rsid w:val="00667E97"/>
    <w:rsid w:val="00674353"/>
    <w:rsid w:val="00681707"/>
    <w:rsid w:val="0068714E"/>
    <w:rsid w:val="006914DB"/>
    <w:rsid w:val="00695582"/>
    <w:rsid w:val="00696ACD"/>
    <w:rsid w:val="006A23C3"/>
    <w:rsid w:val="006A2518"/>
    <w:rsid w:val="006A74B4"/>
    <w:rsid w:val="006B104A"/>
    <w:rsid w:val="006C64A5"/>
    <w:rsid w:val="006D06CE"/>
    <w:rsid w:val="006D20E0"/>
    <w:rsid w:val="006D22BC"/>
    <w:rsid w:val="006E596E"/>
    <w:rsid w:val="006E767A"/>
    <w:rsid w:val="006F131B"/>
    <w:rsid w:val="006F54C3"/>
    <w:rsid w:val="00701BEE"/>
    <w:rsid w:val="007060AB"/>
    <w:rsid w:val="00707F48"/>
    <w:rsid w:val="00714667"/>
    <w:rsid w:val="00721330"/>
    <w:rsid w:val="00732311"/>
    <w:rsid w:val="00732B76"/>
    <w:rsid w:val="00737CF6"/>
    <w:rsid w:val="00743A7D"/>
    <w:rsid w:val="007440B5"/>
    <w:rsid w:val="0076005B"/>
    <w:rsid w:val="007665C1"/>
    <w:rsid w:val="00775F78"/>
    <w:rsid w:val="007839B1"/>
    <w:rsid w:val="00784E2B"/>
    <w:rsid w:val="0079055B"/>
    <w:rsid w:val="007934F3"/>
    <w:rsid w:val="007A17DD"/>
    <w:rsid w:val="007A41C6"/>
    <w:rsid w:val="007B1DB8"/>
    <w:rsid w:val="007B755B"/>
    <w:rsid w:val="007C7C1B"/>
    <w:rsid w:val="007D6844"/>
    <w:rsid w:val="007E4D1C"/>
    <w:rsid w:val="007E4DB2"/>
    <w:rsid w:val="007E7425"/>
    <w:rsid w:val="007F1AC0"/>
    <w:rsid w:val="007F416E"/>
    <w:rsid w:val="00804E40"/>
    <w:rsid w:val="00805AFA"/>
    <w:rsid w:val="00810E73"/>
    <w:rsid w:val="008127B7"/>
    <w:rsid w:val="00813BFA"/>
    <w:rsid w:val="0082780C"/>
    <w:rsid w:val="00827F98"/>
    <w:rsid w:val="00850183"/>
    <w:rsid w:val="00854ED5"/>
    <w:rsid w:val="00892C07"/>
    <w:rsid w:val="008A3067"/>
    <w:rsid w:val="008B3033"/>
    <w:rsid w:val="008C51A4"/>
    <w:rsid w:val="008C51B8"/>
    <w:rsid w:val="008C5221"/>
    <w:rsid w:val="008D7D2A"/>
    <w:rsid w:val="008E09FE"/>
    <w:rsid w:val="008E1D77"/>
    <w:rsid w:val="008E2DD3"/>
    <w:rsid w:val="008E4118"/>
    <w:rsid w:val="008E4F94"/>
    <w:rsid w:val="008F0C12"/>
    <w:rsid w:val="008F3468"/>
    <w:rsid w:val="008F49A3"/>
    <w:rsid w:val="00906701"/>
    <w:rsid w:val="00910DC4"/>
    <w:rsid w:val="00914360"/>
    <w:rsid w:val="009273E3"/>
    <w:rsid w:val="0093172E"/>
    <w:rsid w:val="00934A67"/>
    <w:rsid w:val="00936F3C"/>
    <w:rsid w:val="00942A3C"/>
    <w:rsid w:val="00963EC5"/>
    <w:rsid w:val="00966540"/>
    <w:rsid w:val="00971980"/>
    <w:rsid w:val="00976DE3"/>
    <w:rsid w:val="00982AAC"/>
    <w:rsid w:val="00983B67"/>
    <w:rsid w:val="00987684"/>
    <w:rsid w:val="0099004D"/>
    <w:rsid w:val="00990466"/>
    <w:rsid w:val="00995064"/>
    <w:rsid w:val="009A020C"/>
    <w:rsid w:val="009A59EF"/>
    <w:rsid w:val="009A7854"/>
    <w:rsid w:val="009B55AA"/>
    <w:rsid w:val="009B5CD6"/>
    <w:rsid w:val="009B6567"/>
    <w:rsid w:val="009C3368"/>
    <w:rsid w:val="009D3BF1"/>
    <w:rsid w:val="009E10F0"/>
    <w:rsid w:val="009E7FD3"/>
    <w:rsid w:val="009F408D"/>
    <w:rsid w:val="00A00791"/>
    <w:rsid w:val="00A06F8B"/>
    <w:rsid w:val="00A22AA6"/>
    <w:rsid w:val="00A2659D"/>
    <w:rsid w:val="00A32260"/>
    <w:rsid w:val="00A34B2B"/>
    <w:rsid w:val="00A4071C"/>
    <w:rsid w:val="00A460BB"/>
    <w:rsid w:val="00A467D8"/>
    <w:rsid w:val="00A50C6A"/>
    <w:rsid w:val="00A55A75"/>
    <w:rsid w:val="00A56C01"/>
    <w:rsid w:val="00A63E77"/>
    <w:rsid w:val="00A64DC3"/>
    <w:rsid w:val="00A7275E"/>
    <w:rsid w:val="00A82AC1"/>
    <w:rsid w:val="00A87D97"/>
    <w:rsid w:val="00A903D8"/>
    <w:rsid w:val="00A929DB"/>
    <w:rsid w:val="00A94C37"/>
    <w:rsid w:val="00AA1F6E"/>
    <w:rsid w:val="00AA3F0E"/>
    <w:rsid w:val="00AA5A7B"/>
    <w:rsid w:val="00AA7705"/>
    <w:rsid w:val="00AC3391"/>
    <w:rsid w:val="00AD3FEE"/>
    <w:rsid w:val="00AE1BBD"/>
    <w:rsid w:val="00AE49B6"/>
    <w:rsid w:val="00AE74C3"/>
    <w:rsid w:val="00AF2C2E"/>
    <w:rsid w:val="00B006AD"/>
    <w:rsid w:val="00B00992"/>
    <w:rsid w:val="00B02660"/>
    <w:rsid w:val="00B02904"/>
    <w:rsid w:val="00B05E79"/>
    <w:rsid w:val="00B122BB"/>
    <w:rsid w:val="00B16EAC"/>
    <w:rsid w:val="00B370FA"/>
    <w:rsid w:val="00B371FF"/>
    <w:rsid w:val="00B4045B"/>
    <w:rsid w:val="00B40668"/>
    <w:rsid w:val="00B450C2"/>
    <w:rsid w:val="00B4790A"/>
    <w:rsid w:val="00B639D3"/>
    <w:rsid w:val="00B66557"/>
    <w:rsid w:val="00B771EB"/>
    <w:rsid w:val="00B8499C"/>
    <w:rsid w:val="00B877B0"/>
    <w:rsid w:val="00B907B6"/>
    <w:rsid w:val="00B9632B"/>
    <w:rsid w:val="00B97C22"/>
    <w:rsid w:val="00BA1E11"/>
    <w:rsid w:val="00BA599B"/>
    <w:rsid w:val="00BC03C6"/>
    <w:rsid w:val="00BD6E0E"/>
    <w:rsid w:val="00BE7DD1"/>
    <w:rsid w:val="00BF5336"/>
    <w:rsid w:val="00BF7547"/>
    <w:rsid w:val="00C00F43"/>
    <w:rsid w:val="00C01E52"/>
    <w:rsid w:val="00C159B5"/>
    <w:rsid w:val="00C23D1A"/>
    <w:rsid w:val="00C3096D"/>
    <w:rsid w:val="00C31287"/>
    <w:rsid w:val="00C32A5C"/>
    <w:rsid w:val="00C402B5"/>
    <w:rsid w:val="00C443CB"/>
    <w:rsid w:val="00C61831"/>
    <w:rsid w:val="00C674B1"/>
    <w:rsid w:val="00C9478B"/>
    <w:rsid w:val="00CB7167"/>
    <w:rsid w:val="00CF7AB0"/>
    <w:rsid w:val="00D114B5"/>
    <w:rsid w:val="00D44637"/>
    <w:rsid w:val="00D46C2A"/>
    <w:rsid w:val="00D629C1"/>
    <w:rsid w:val="00D62ED9"/>
    <w:rsid w:val="00D70766"/>
    <w:rsid w:val="00DA11B6"/>
    <w:rsid w:val="00DA1A8B"/>
    <w:rsid w:val="00DA530A"/>
    <w:rsid w:val="00DA78E3"/>
    <w:rsid w:val="00DB0D54"/>
    <w:rsid w:val="00DB4CC3"/>
    <w:rsid w:val="00DB67F8"/>
    <w:rsid w:val="00DC65A1"/>
    <w:rsid w:val="00DD79FA"/>
    <w:rsid w:val="00DE3DD8"/>
    <w:rsid w:val="00DF3148"/>
    <w:rsid w:val="00DF3FC7"/>
    <w:rsid w:val="00DF50A8"/>
    <w:rsid w:val="00E0034B"/>
    <w:rsid w:val="00E00AB0"/>
    <w:rsid w:val="00E02A10"/>
    <w:rsid w:val="00E0590F"/>
    <w:rsid w:val="00E062F9"/>
    <w:rsid w:val="00E22F2C"/>
    <w:rsid w:val="00E32FC3"/>
    <w:rsid w:val="00E37291"/>
    <w:rsid w:val="00E57C52"/>
    <w:rsid w:val="00E65A1E"/>
    <w:rsid w:val="00E75DD2"/>
    <w:rsid w:val="00E842A8"/>
    <w:rsid w:val="00E91F2E"/>
    <w:rsid w:val="00E92185"/>
    <w:rsid w:val="00E955BF"/>
    <w:rsid w:val="00E95D18"/>
    <w:rsid w:val="00EA05A9"/>
    <w:rsid w:val="00EA07D7"/>
    <w:rsid w:val="00EA309B"/>
    <w:rsid w:val="00EA5EC4"/>
    <w:rsid w:val="00EB3158"/>
    <w:rsid w:val="00EB412B"/>
    <w:rsid w:val="00EB57D5"/>
    <w:rsid w:val="00EC763C"/>
    <w:rsid w:val="00ED660C"/>
    <w:rsid w:val="00EE5F74"/>
    <w:rsid w:val="00F06D8A"/>
    <w:rsid w:val="00F1067F"/>
    <w:rsid w:val="00F13F82"/>
    <w:rsid w:val="00F1503D"/>
    <w:rsid w:val="00F15437"/>
    <w:rsid w:val="00F21E12"/>
    <w:rsid w:val="00F3324C"/>
    <w:rsid w:val="00F37777"/>
    <w:rsid w:val="00F553E4"/>
    <w:rsid w:val="00F55C4D"/>
    <w:rsid w:val="00F60005"/>
    <w:rsid w:val="00F60D70"/>
    <w:rsid w:val="00F63E33"/>
    <w:rsid w:val="00F81B10"/>
    <w:rsid w:val="00F86137"/>
    <w:rsid w:val="00F97113"/>
    <w:rsid w:val="00FA398D"/>
    <w:rsid w:val="00FA4F0E"/>
    <w:rsid w:val="00FD18A0"/>
    <w:rsid w:val="00FD46DF"/>
    <w:rsid w:val="00FD74EE"/>
    <w:rsid w:val="00FE2566"/>
    <w:rsid w:val="00FE6EAC"/>
    <w:rsid w:val="00FE7C94"/>
    <w:rsid w:val="00FF1036"/>
    <w:rsid w:val="00FF5F1B"/>
    <w:rsid w:val="00FF69A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136"/>
    <w:pPr>
      <w:spacing w:after="200" w:line="276" w:lineRule="auto"/>
    </w:pPr>
    <w:rPr>
      <w:sz w:val="22"/>
      <w:szCs w:val="22"/>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99C"/>
    <w:pPr>
      <w:ind w:left="720"/>
      <w:contextualSpacing/>
    </w:pPr>
  </w:style>
  <w:style w:type="character" w:styleId="Hyperlink">
    <w:name w:val="Hyperlink"/>
    <w:uiPriority w:val="99"/>
    <w:unhideWhenUsed/>
    <w:rsid w:val="007C7C1B"/>
    <w:rPr>
      <w:color w:val="0000FF"/>
      <w:u w:val="single"/>
    </w:rPr>
  </w:style>
  <w:style w:type="paragraph" w:styleId="Header">
    <w:name w:val="header"/>
    <w:basedOn w:val="Normal"/>
    <w:link w:val="HeaderChar"/>
    <w:uiPriority w:val="99"/>
    <w:semiHidden/>
    <w:unhideWhenUsed/>
    <w:rsid w:val="00A460B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BB"/>
  </w:style>
  <w:style w:type="paragraph" w:styleId="Footer">
    <w:name w:val="footer"/>
    <w:basedOn w:val="Normal"/>
    <w:link w:val="FooterChar"/>
    <w:uiPriority w:val="99"/>
    <w:unhideWhenUsed/>
    <w:rsid w:val="00A460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BB"/>
  </w:style>
  <w:style w:type="character" w:styleId="Strong">
    <w:name w:val="Strong"/>
    <w:uiPriority w:val="22"/>
    <w:qFormat/>
    <w:rsid w:val="00A903D8"/>
    <w:rPr>
      <w:b/>
      <w:bCs/>
    </w:rPr>
  </w:style>
  <w:style w:type="character" w:styleId="CommentReference">
    <w:name w:val="annotation reference"/>
    <w:semiHidden/>
    <w:rsid w:val="0025360B"/>
    <w:rPr>
      <w:sz w:val="16"/>
      <w:szCs w:val="16"/>
    </w:rPr>
  </w:style>
  <w:style w:type="paragraph" w:styleId="CommentText">
    <w:name w:val="annotation text"/>
    <w:basedOn w:val="Normal"/>
    <w:semiHidden/>
    <w:rsid w:val="0025360B"/>
    <w:rPr>
      <w:sz w:val="20"/>
      <w:szCs w:val="20"/>
    </w:rPr>
  </w:style>
  <w:style w:type="paragraph" w:styleId="CommentSubject">
    <w:name w:val="annotation subject"/>
    <w:basedOn w:val="CommentText"/>
    <w:next w:val="CommentText"/>
    <w:semiHidden/>
    <w:rsid w:val="0025360B"/>
    <w:rPr>
      <w:b/>
      <w:bCs/>
    </w:rPr>
  </w:style>
  <w:style w:type="paragraph" w:styleId="BalloonText">
    <w:name w:val="Balloon Text"/>
    <w:basedOn w:val="Normal"/>
    <w:semiHidden/>
    <w:rsid w:val="0025360B"/>
    <w:rPr>
      <w:rFonts w:ascii="Tahoma" w:hAnsi="Tahoma" w:cs="Tahoma"/>
      <w:sz w:val="16"/>
      <w:szCs w:val="16"/>
    </w:rPr>
  </w:style>
  <w:style w:type="character" w:customStyle="1" w:styleId="tlid-translation">
    <w:name w:val="tlid-translation"/>
    <w:basedOn w:val="DefaultParagraphFont"/>
    <w:rsid w:val="009E7FD3"/>
  </w:style>
</w:styles>
</file>

<file path=word/webSettings.xml><?xml version="1.0" encoding="utf-8"?>
<w:webSettings xmlns:r="http://schemas.openxmlformats.org/officeDocument/2006/relationships" xmlns:w="http://schemas.openxmlformats.org/wordprocessingml/2006/main">
  <w:divs>
    <w:div w:id="810292003">
      <w:bodyDiv w:val="1"/>
      <w:marLeft w:val="0"/>
      <w:marRight w:val="0"/>
      <w:marTop w:val="0"/>
      <w:marBottom w:val="0"/>
      <w:divBdr>
        <w:top w:val="none" w:sz="0" w:space="0" w:color="auto"/>
        <w:left w:val="none" w:sz="0" w:space="0" w:color="auto"/>
        <w:bottom w:val="none" w:sz="0" w:space="0" w:color="auto"/>
        <w:right w:val="none" w:sz="0" w:space="0" w:color="auto"/>
      </w:divBdr>
      <w:divsChild>
        <w:div w:id="1816871535">
          <w:marLeft w:val="0"/>
          <w:marRight w:val="0"/>
          <w:marTop w:val="0"/>
          <w:marBottom w:val="0"/>
          <w:divBdr>
            <w:top w:val="none" w:sz="0" w:space="0" w:color="auto"/>
            <w:left w:val="none" w:sz="0" w:space="0" w:color="auto"/>
            <w:bottom w:val="none" w:sz="0" w:space="0" w:color="auto"/>
            <w:right w:val="none" w:sz="0" w:space="0" w:color="auto"/>
          </w:divBdr>
          <w:divsChild>
            <w:div w:id="693581070">
              <w:marLeft w:val="0"/>
              <w:marRight w:val="0"/>
              <w:marTop w:val="0"/>
              <w:marBottom w:val="0"/>
              <w:divBdr>
                <w:top w:val="none" w:sz="0" w:space="0" w:color="auto"/>
                <w:left w:val="none" w:sz="0" w:space="0" w:color="auto"/>
                <w:bottom w:val="none" w:sz="0" w:space="0" w:color="auto"/>
                <w:right w:val="none" w:sz="0" w:space="0" w:color="auto"/>
              </w:divBdr>
              <w:divsChild>
                <w:div w:id="112291415">
                  <w:marLeft w:val="0"/>
                  <w:marRight w:val="0"/>
                  <w:marTop w:val="0"/>
                  <w:marBottom w:val="0"/>
                  <w:divBdr>
                    <w:top w:val="none" w:sz="0" w:space="0" w:color="auto"/>
                    <w:left w:val="none" w:sz="0" w:space="0" w:color="auto"/>
                    <w:bottom w:val="none" w:sz="0" w:space="0" w:color="auto"/>
                    <w:right w:val="none" w:sz="0" w:space="0" w:color="auto"/>
                  </w:divBdr>
                  <w:divsChild>
                    <w:div w:id="1107847589">
                      <w:marLeft w:val="0"/>
                      <w:marRight w:val="0"/>
                      <w:marTop w:val="0"/>
                      <w:marBottom w:val="0"/>
                      <w:divBdr>
                        <w:top w:val="none" w:sz="0" w:space="0" w:color="auto"/>
                        <w:left w:val="none" w:sz="0" w:space="0" w:color="auto"/>
                        <w:bottom w:val="none" w:sz="0" w:space="0" w:color="auto"/>
                        <w:right w:val="none" w:sz="0" w:space="0" w:color="auto"/>
                      </w:divBdr>
                      <w:divsChild>
                        <w:div w:id="376321933">
                          <w:marLeft w:val="0"/>
                          <w:marRight w:val="0"/>
                          <w:marTop w:val="0"/>
                          <w:marBottom w:val="0"/>
                          <w:divBdr>
                            <w:top w:val="none" w:sz="0" w:space="0" w:color="auto"/>
                            <w:left w:val="none" w:sz="0" w:space="0" w:color="auto"/>
                            <w:bottom w:val="none" w:sz="0" w:space="0" w:color="auto"/>
                            <w:right w:val="none" w:sz="0" w:space="0" w:color="auto"/>
                          </w:divBdr>
                          <w:divsChild>
                            <w:div w:id="98239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866790">
      <w:bodyDiv w:val="1"/>
      <w:marLeft w:val="0"/>
      <w:marRight w:val="0"/>
      <w:marTop w:val="0"/>
      <w:marBottom w:val="0"/>
      <w:divBdr>
        <w:top w:val="none" w:sz="0" w:space="0" w:color="auto"/>
        <w:left w:val="none" w:sz="0" w:space="0" w:color="auto"/>
        <w:bottom w:val="none" w:sz="0" w:space="0" w:color="auto"/>
        <w:right w:val="none" w:sz="0" w:space="0" w:color="auto"/>
      </w:divBdr>
      <w:divsChild>
        <w:div w:id="989600552">
          <w:marLeft w:val="0"/>
          <w:marRight w:val="0"/>
          <w:marTop w:val="0"/>
          <w:marBottom w:val="0"/>
          <w:divBdr>
            <w:top w:val="none" w:sz="0" w:space="0" w:color="auto"/>
            <w:left w:val="none" w:sz="0" w:space="0" w:color="auto"/>
            <w:bottom w:val="none" w:sz="0" w:space="0" w:color="auto"/>
            <w:right w:val="none" w:sz="0" w:space="0" w:color="auto"/>
          </w:divBdr>
          <w:divsChild>
            <w:div w:id="648360044">
              <w:marLeft w:val="0"/>
              <w:marRight w:val="0"/>
              <w:marTop w:val="0"/>
              <w:marBottom w:val="0"/>
              <w:divBdr>
                <w:top w:val="none" w:sz="0" w:space="0" w:color="auto"/>
                <w:left w:val="none" w:sz="0" w:space="0" w:color="auto"/>
                <w:bottom w:val="none" w:sz="0" w:space="0" w:color="auto"/>
                <w:right w:val="none" w:sz="0" w:space="0" w:color="auto"/>
              </w:divBdr>
              <w:divsChild>
                <w:div w:id="1660958588">
                  <w:marLeft w:val="0"/>
                  <w:marRight w:val="0"/>
                  <w:marTop w:val="0"/>
                  <w:marBottom w:val="0"/>
                  <w:divBdr>
                    <w:top w:val="none" w:sz="0" w:space="0" w:color="auto"/>
                    <w:left w:val="none" w:sz="0" w:space="0" w:color="auto"/>
                    <w:bottom w:val="none" w:sz="0" w:space="0" w:color="auto"/>
                    <w:right w:val="none" w:sz="0" w:space="0" w:color="auto"/>
                  </w:divBdr>
                  <w:divsChild>
                    <w:div w:id="765924189">
                      <w:marLeft w:val="0"/>
                      <w:marRight w:val="0"/>
                      <w:marTop w:val="0"/>
                      <w:marBottom w:val="0"/>
                      <w:divBdr>
                        <w:top w:val="none" w:sz="0" w:space="0" w:color="auto"/>
                        <w:left w:val="none" w:sz="0" w:space="0" w:color="auto"/>
                        <w:bottom w:val="none" w:sz="0" w:space="0" w:color="auto"/>
                        <w:right w:val="none" w:sz="0" w:space="0" w:color="auto"/>
                      </w:divBdr>
                      <w:divsChild>
                        <w:div w:id="157383550">
                          <w:marLeft w:val="0"/>
                          <w:marRight w:val="0"/>
                          <w:marTop w:val="0"/>
                          <w:marBottom w:val="0"/>
                          <w:divBdr>
                            <w:top w:val="none" w:sz="0" w:space="0" w:color="auto"/>
                            <w:left w:val="none" w:sz="0" w:space="0" w:color="auto"/>
                            <w:bottom w:val="none" w:sz="0" w:space="0" w:color="auto"/>
                            <w:right w:val="none" w:sz="0" w:space="0" w:color="auto"/>
                          </w:divBdr>
                          <w:divsChild>
                            <w:div w:id="16251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1647</Words>
  <Characters>9391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PRINCE REVOLUTION</vt:lpstr>
    </vt:vector>
  </TitlesOfParts>
  <Company>Hewlett-Packard</Company>
  <LinksUpToDate>false</LinksUpToDate>
  <CharactersWithSpaces>11016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PRINCE REVOLUTION</dc:title>
  <dc:creator>Erialis</dc:creator>
  <cp:lastModifiedBy>Lucathia</cp:lastModifiedBy>
  <cp:revision>7</cp:revision>
  <dcterms:created xsi:type="dcterms:W3CDTF">2020-07-21T06:44:00Z</dcterms:created>
  <dcterms:modified xsi:type="dcterms:W3CDTF">2020-07-22T02:43:00Z</dcterms:modified>
</cp:coreProperties>
</file>